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X="-724" w:tblpY="-83"/>
        <w:tblW w:w="22817" w:type="dxa"/>
        <w:tblLayout w:type="fixed"/>
        <w:tblLook w:val="04A0" w:firstRow="1" w:lastRow="0" w:firstColumn="1" w:lastColumn="0" w:noHBand="0" w:noVBand="1"/>
      </w:tblPr>
      <w:tblGrid>
        <w:gridCol w:w="2392"/>
        <w:gridCol w:w="3347"/>
        <w:gridCol w:w="3349"/>
        <w:gridCol w:w="3349"/>
        <w:gridCol w:w="3347"/>
        <w:gridCol w:w="3631"/>
        <w:gridCol w:w="3402"/>
      </w:tblGrid>
      <w:tr w:rsidR="00AD01D1" w:rsidRPr="00082692" w14:paraId="46483AB7" w14:textId="77777777" w:rsidTr="000914AB">
        <w:trPr>
          <w:trHeight w:val="107"/>
        </w:trPr>
        <w:tc>
          <w:tcPr>
            <w:tcW w:w="22817" w:type="dxa"/>
            <w:gridSpan w:val="7"/>
            <w:shd w:val="clear" w:color="auto" w:fill="DEEAF6" w:themeFill="accent5" w:themeFillTint="33"/>
            <w:vAlign w:val="center"/>
          </w:tcPr>
          <w:p w14:paraId="183BB981" w14:textId="72C1B824" w:rsidR="00AD01D1" w:rsidRPr="00AD01D1" w:rsidRDefault="00AD01D1" w:rsidP="00C069DE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AD01D1">
              <w:rPr>
                <w:rFonts w:cstheme="minorHAnsi"/>
                <w:b/>
                <w:sz w:val="28"/>
                <w:szCs w:val="28"/>
              </w:rPr>
              <w:t xml:space="preserve">Year 3 Writing Curriculum </w:t>
            </w:r>
          </w:p>
        </w:tc>
      </w:tr>
      <w:tr w:rsidR="008620E3" w:rsidRPr="00082692" w14:paraId="0BA09FEB" w14:textId="77777777" w:rsidTr="000914AB">
        <w:trPr>
          <w:trHeight w:val="107"/>
        </w:trPr>
        <w:tc>
          <w:tcPr>
            <w:tcW w:w="2392" w:type="dxa"/>
            <w:shd w:val="clear" w:color="auto" w:fill="DEEAF6" w:themeFill="accent5" w:themeFillTint="33"/>
            <w:vAlign w:val="center"/>
          </w:tcPr>
          <w:p w14:paraId="3F94E1A7" w14:textId="2467A702" w:rsidR="008620E3" w:rsidRPr="006F17A4" w:rsidRDefault="008620E3" w:rsidP="00C069D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696" w:type="dxa"/>
            <w:gridSpan w:val="2"/>
            <w:shd w:val="clear" w:color="auto" w:fill="auto"/>
            <w:vAlign w:val="center"/>
          </w:tcPr>
          <w:p w14:paraId="4DA191F8" w14:textId="77777777" w:rsidR="008620E3" w:rsidRPr="006F17A4" w:rsidRDefault="008620E3" w:rsidP="00C069D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F17A4">
              <w:rPr>
                <w:rFonts w:cstheme="minorHAnsi"/>
                <w:b/>
                <w:sz w:val="20"/>
                <w:szCs w:val="20"/>
              </w:rPr>
              <w:t>Autumn</w:t>
            </w:r>
          </w:p>
        </w:tc>
        <w:tc>
          <w:tcPr>
            <w:tcW w:w="6696" w:type="dxa"/>
            <w:gridSpan w:val="2"/>
            <w:shd w:val="clear" w:color="auto" w:fill="auto"/>
            <w:vAlign w:val="center"/>
          </w:tcPr>
          <w:p w14:paraId="4A69A9D0" w14:textId="77777777" w:rsidR="008620E3" w:rsidRPr="006F17A4" w:rsidRDefault="008620E3" w:rsidP="00C069D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F17A4">
              <w:rPr>
                <w:rFonts w:cstheme="minorHAnsi"/>
                <w:b/>
                <w:sz w:val="20"/>
                <w:szCs w:val="20"/>
              </w:rPr>
              <w:t>Spring</w:t>
            </w:r>
          </w:p>
        </w:tc>
        <w:tc>
          <w:tcPr>
            <w:tcW w:w="7033" w:type="dxa"/>
            <w:gridSpan w:val="2"/>
            <w:shd w:val="clear" w:color="auto" w:fill="auto"/>
            <w:vAlign w:val="center"/>
          </w:tcPr>
          <w:p w14:paraId="52A47EC8" w14:textId="77777777" w:rsidR="008620E3" w:rsidRPr="006F17A4" w:rsidRDefault="008620E3" w:rsidP="00C069D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F17A4">
              <w:rPr>
                <w:rFonts w:cstheme="minorHAnsi"/>
                <w:b/>
                <w:sz w:val="20"/>
                <w:szCs w:val="20"/>
              </w:rPr>
              <w:t>Summer</w:t>
            </w:r>
          </w:p>
        </w:tc>
      </w:tr>
      <w:tr w:rsidR="001B635D" w:rsidRPr="00082692" w14:paraId="735D33F5" w14:textId="77777777" w:rsidTr="000914AB">
        <w:trPr>
          <w:trHeight w:val="732"/>
        </w:trPr>
        <w:tc>
          <w:tcPr>
            <w:tcW w:w="2392" w:type="dxa"/>
            <w:shd w:val="clear" w:color="auto" w:fill="DEEAF6" w:themeFill="accent5" w:themeFillTint="33"/>
            <w:vAlign w:val="center"/>
          </w:tcPr>
          <w:p w14:paraId="2C23A502" w14:textId="77777777" w:rsidR="001B635D" w:rsidRPr="00082692" w:rsidRDefault="001B635D" w:rsidP="00C069D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26B6C">
              <w:rPr>
                <w:rFonts w:cstheme="minorHAnsi"/>
                <w:b/>
                <w:sz w:val="20"/>
                <w:szCs w:val="20"/>
              </w:rPr>
              <w:t>Core Texts/</w:t>
            </w:r>
            <w:r>
              <w:rPr>
                <w:rFonts w:cstheme="minorHAnsi"/>
                <w:b/>
                <w:sz w:val="20"/>
                <w:szCs w:val="20"/>
              </w:rPr>
              <w:t>Media for reading comprehension and writing stimulus</w:t>
            </w:r>
          </w:p>
        </w:tc>
        <w:tc>
          <w:tcPr>
            <w:tcW w:w="334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4373CF" w14:textId="77777777" w:rsidR="001B635D" w:rsidRDefault="001B635D" w:rsidP="001B635D">
            <w:pPr>
              <w:rPr>
                <w:rFonts w:cstheme="minorHAnsi"/>
                <w:sz w:val="18"/>
                <w:szCs w:val="18"/>
              </w:rPr>
            </w:pPr>
            <w:r w:rsidRPr="001F6AEB">
              <w:rPr>
                <w:rFonts w:cstheme="minorHAnsi"/>
                <w:b/>
                <w:sz w:val="18"/>
                <w:szCs w:val="18"/>
              </w:rPr>
              <w:t>The True Story of Three Little Pigs</w:t>
            </w:r>
            <w:r w:rsidRPr="001F6AEB">
              <w:rPr>
                <w:rFonts w:cstheme="minorHAnsi"/>
                <w:sz w:val="18"/>
                <w:szCs w:val="18"/>
              </w:rPr>
              <w:t xml:space="preserve"> by Jon </w:t>
            </w:r>
            <w:proofErr w:type="spellStart"/>
            <w:r w:rsidRPr="001F6AEB">
              <w:rPr>
                <w:rFonts w:cstheme="minorHAnsi"/>
                <w:sz w:val="18"/>
                <w:szCs w:val="18"/>
              </w:rPr>
              <w:t>Scieszka</w:t>
            </w:r>
            <w:proofErr w:type="spellEnd"/>
          </w:p>
          <w:p w14:paraId="6E7DFEC3" w14:textId="55BE9F72" w:rsidR="001B635D" w:rsidRPr="001F6AEB" w:rsidRDefault="001B635D" w:rsidP="001B635D">
            <w:pPr>
              <w:rPr>
                <w:rFonts w:cstheme="minorHAnsi"/>
                <w:sz w:val="18"/>
                <w:szCs w:val="18"/>
                <w:rPrChange w:id="0" w:author="Phil Sunter" w:date="2023-07-06T21:48:00Z">
                  <w:rPr>
                    <w:rFonts w:cstheme="minorHAnsi"/>
                    <w:sz w:val="20"/>
                    <w:szCs w:val="20"/>
                  </w:rPr>
                </w:rPrChange>
              </w:rPr>
            </w:pPr>
            <w:r>
              <w:rPr>
                <w:rFonts w:cstheme="minorHAnsi"/>
                <w:sz w:val="18"/>
                <w:szCs w:val="18"/>
              </w:rPr>
              <w:t>-Fiction</w:t>
            </w:r>
          </w:p>
        </w:tc>
        <w:tc>
          <w:tcPr>
            <w:tcW w:w="3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A37227" w14:textId="6E39E08E" w:rsidR="001B635D" w:rsidRPr="001B635D" w:rsidRDefault="001B635D" w:rsidP="00C069DE">
            <w:pPr>
              <w:rPr>
                <w:rFonts w:cstheme="minorHAnsi"/>
                <w:sz w:val="18"/>
                <w:szCs w:val="18"/>
                <w:rPrChange w:id="1" w:author="Phil Sunter" w:date="2023-07-06T21:48:00Z">
                  <w:rPr>
                    <w:rFonts w:cstheme="minorHAnsi"/>
                    <w:sz w:val="20"/>
                    <w:szCs w:val="20"/>
                  </w:rPr>
                </w:rPrChange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Charlotte’s Web </w:t>
            </w:r>
            <w:r>
              <w:rPr>
                <w:rFonts w:cstheme="minorHAnsi"/>
                <w:sz w:val="18"/>
                <w:szCs w:val="18"/>
              </w:rPr>
              <w:t xml:space="preserve">by E.B White </w:t>
            </w:r>
          </w:p>
        </w:tc>
        <w:tc>
          <w:tcPr>
            <w:tcW w:w="3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328C33" w14:textId="3B824878" w:rsidR="001B635D" w:rsidRDefault="001B635D" w:rsidP="00C069DE">
            <w:pPr>
              <w:rPr>
                <w:rFonts w:cstheme="minorHAnsi"/>
                <w:b/>
                <w:sz w:val="18"/>
                <w:szCs w:val="18"/>
              </w:rPr>
            </w:pPr>
            <w:r w:rsidRPr="00EA160D">
              <w:rPr>
                <w:rFonts w:cstheme="minorHAnsi"/>
                <w:b/>
                <w:sz w:val="18"/>
                <w:szCs w:val="18"/>
              </w:rPr>
              <w:t xml:space="preserve">Jack and the baked beanstalk </w:t>
            </w:r>
            <w:r w:rsidRPr="00EA160D">
              <w:rPr>
                <w:rFonts w:cstheme="minorHAnsi"/>
                <w:sz w:val="18"/>
                <w:szCs w:val="18"/>
              </w:rPr>
              <w:t>by Colin Stimson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  <w:p w14:paraId="035F30FE" w14:textId="42E82142" w:rsidR="001B635D" w:rsidRPr="00EA160D" w:rsidRDefault="001B635D" w:rsidP="00C069DE">
            <w:pPr>
              <w:rPr>
                <w:rFonts w:cstheme="minorHAnsi"/>
                <w:sz w:val="18"/>
                <w:szCs w:val="18"/>
              </w:rPr>
            </w:pPr>
            <w:r w:rsidRPr="00EA160D">
              <w:rPr>
                <w:rFonts w:cstheme="minorHAnsi"/>
                <w:sz w:val="18"/>
                <w:szCs w:val="18"/>
              </w:rPr>
              <w:t xml:space="preserve">-Fiction </w:t>
            </w:r>
          </w:p>
        </w:tc>
        <w:tc>
          <w:tcPr>
            <w:tcW w:w="334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6978EB" w14:textId="1FBCD5FC" w:rsidR="001B635D" w:rsidRPr="001F6AEB" w:rsidRDefault="001B635D" w:rsidP="00C069DE">
            <w:pPr>
              <w:rPr>
                <w:rFonts w:cstheme="minorHAnsi"/>
                <w:sz w:val="18"/>
                <w:szCs w:val="18"/>
              </w:rPr>
            </w:pPr>
            <w:r w:rsidRPr="00135071">
              <w:rPr>
                <w:rFonts w:cstheme="minorHAnsi"/>
                <w:b/>
                <w:sz w:val="18"/>
                <w:szCs w:val="18"/>
              </w:rPr>
              <w:t>Jonty Gentoo</w:t>
            </w:r>
            <w:r>
              <w:rPr>
                <w:rFonts w:cstheme="minorHAnsi"/>
                <w:sz w:val="18"/>
                <w:szCs w:val="18"/>
              </w:rPr>
              <w:t xml:space="preserve"> by Julia Donaldson - Fiction</w:t>
            </w:r>
          </w:p>
          <w:p w14:paraId="3FB3B5B3" w14:textId="4C5095A7" w:rsidR="001B635D" w:rsidRPr="001F6AEB" w:rsidRDefault="001B635D" w:rsidP="00C069D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6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4E7A74" w14:textId="062A5084" w:rsidR="001B635D" w:rsidRPr="00605DEE" w:rsidRDefault="001B635D" w:rsidP="00C069DE">
            <w:pPr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The Green Ship by </w:t>
            </w:r>
            <w:r>
              <w:rPr>
                <w:rFonts w:cstheme="minorHAnsi"/>
                <w:bCs/>
                <w:sz w:val="18"/>
                <w:szCs w:val="18"/>
              </w:rPr>
              <w:t>Quentin Blake (fiction)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BC9999" w14:textId="379F7980" w:rsidR="001B635D" w:rsidRPr="001F6AEB" w:rsidRDefault="001B635D" w:rsidP="00C069DE">
            <w:pPr>
              <w:rPr>
                <w:rFonts w:cstheme="minorHAnsi"/>
                <w:sz w:val="18"/>
                <w:szCs w:val="18"/>
                <w:rPrChange w:id="2" w:author="Phil Sunter" w:date="2023-07-06T21:48:00Z">
                  <w:rPr>
                    <w:rFonts w:cstheme="minorHAnsi"/>
                    <w:sz w:val="20"/>
                    <w:szCs w:val="20"/>
                  </w:rPr>
                </w:rPrChange>
              </w:rPr>
            </w:pPr>
            <w:r w:rsidRPr="00842543">
              <w:rPr>
                <w:rFonts w:cstheme="minorHAnsi"/>
                <w:b/>
                <w:sz w:val="18"/>
                <w:szCs w:val="18"/>
              </w:rPr>
              <w:t>You’re a bad man Mr Gum!</w:t>
            </w:r>
            <w:r>
              <w:rPr>
                <w:rFonts w:cstheme="minorHAnsi"/>
                <w:sz w:val="18"/>
                <w:szCs w:val="18"/>
              </w:rPr>
              <w:t xml:space="preserve"> By Andy Stanton </w:t>
            </w:r>
          </w:p>
        </w:tc>
      </w:tr>
      <w:tr w:rsidR="001B635D" w:rsidRPr="00082692" w14:paraId="21151491" w14:textId="77777777" w:rsidTr="000914AB">
        <w:trPr>
          <w:trHeight w:val="357"/>
        </w:trPr>
        <w:tc>
          <w:tcPr>
            <w:tcW w:w="2392" w:type="dxa"/>
            <w:vMerge w:val="restart"/>
            <w:shd w:val="clear" w:color="auto" w:fill="DEEAF6" w:themeFill="accent5" w:themeFillTint="33"/>
            <w:vAlign w:val="center"/>
          </w:tcPr>
          <w:p w14:paraId="7E0E487A" w14:textId="77777777" w:rsidR="001B635D" w:rsidRPr="00082692" w:rsidRDefault="001B635D" w:rsidP="001B635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82692">
              <w:rPr>
                <w:rFonts w:cstheme="minorHAnsi"/>
                <w:b/>
                <w:sz w:val="20"/>
                <w:szCs w:val="20"/>
              </w:rPr>
              <w:t>Writing Output</w:t>
            </w:r>
          </w:p>
        </w:tc>
        <w:tc>
          <w:tcPr>
            <w:tcW w:w="334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F3E941" w14:textId="12C05DB9" w:rsidR="001B635D" w:rsidRPr="00635EC0" w:rsidRDefault="001B635D" w:rsidP="001B635D">
            <w:pPr>
              <w:rPr>
                <w:rFonts w:cstheme="minorHAnsi"/>
                <w:sz w:val="18"/>
                <w:szCs w:val="18"/>
              </w:rPr>
            </w:pPr>
            <w:r w:rsidRPr="00635EC0">
              <w:rPr>
                <w:rFonts w:cstheme="minorHAnsi"/>
                <w:sz w:val="18"/>
                <w:szCs w:val="18"/>
              </w:rPr>
              <w:t xml:space="preserve">Character description </w:t>
            </w:r>
          </w:p>
          <w:p w14:paraId="576CCC57" w14:textId="446EBCF8" w:rsidR="001B635D" w:rsidRPr="00635EC0" w:rsidRDefault="00635EC0" w:rsidP="001B635D">
            <w:pPr>
              <w:rPr>
                <w:rFonts w:cstheme="minorHAnsi"/>
                <w:sz w:val="10"/>
                <w:szCs w:val="18"/>
                <w:rPrChange w:id="3" w:author="Phil Sunter" w:date="2023-07-06T21:48:00Z">
                  <w:rPr>
                    <w:rFonts w:cstheme="minorHAnsi"/>
                    <w:sz w:val="20"/>
                    <w:szCs w:val="20"/>
                  </w:rPr>
                </w:rPrChange>
              </w:rPr>
            </w:pPr>
            <w:r w:rsidRPr="00635EC0">
              <w:rPr>
                <w:rFonts w:cstheme="minorHAnsi"/>
                <w:b/>
                <w:bCs/>
                <w:sz w:val="16"/>
                <w:szCs w:val="16"/>
              </w:rPr>
              <w:t>(</w:t>
            </w:r>
            <w:proofErr w:type="gramStart"/>
            <w:r w:rsidRPr="00635EC0">
              <w:rPr>
                <w:rFonts w:cstheme="minorHAnsi"/>
                <w:b/>
                <w:bCs/>
                <w:sz w:val="16"/>
                <w:szCs w:val="16"/>
              </w:rPr>
              <w:t>writing</w:t>
            </w:r>
            <w:proofErr w:type="gramEnd"/>
            <w:r w:rsidRPr="00635EC0">
              <w:rPr>
                <w:rFonts w:cstheme="minorHAnsi"/>
                <w:b/>
                <w:bCs/>
                <w:sz w:val="16"/>
                <w:szCs w:val="16"/>
              </w:rPr>
              <w:t xml:space="preserve"> to entertain)</w:t>
            </w:r>
            <w:r w:rsidRPr="00635EC0">
              <w:rPr>
                <w:rFonts w:cstheme="minorHAnsi"/>
                <w:sz w:val="10"/>
                <w:szCs w:val="18"/>
              </w:rPr>
              <w:t xml:space="preserve"> </w:t>
            </w:r>
          </w:p>
        </w:tc>
        <w:tc>
          <w:tcPr>
            <w:tcW w:w="3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0BF7EC" w14:textId="018F4B7F" w:rsidR="001B635D" w:rsidRPr="00CB65D1" w:rsidRDefault="00CB65D1" w:rsidP="001B635D">
            <w:pPr>
              <w:rPr>
                <w:rFonts w:cstheme="minorHAnsi"/>
                <w:sz w:val="18"/>
                <w:szCs w:val="18"/>
                <w:rPrChange w:id="4" w:author="Phil Sunter" w:date="2023-07-06T21:48:00Z">
                  <w:rPr>
                    <w:rFonts w:cstheme="minorHAnsi"/>
                    <w:sz w:val="20"/>
                    <w:szCs w:val="20"/>
                  </w:rPr>
                </w:rPrChange>
              </w:rPr>
            </w:pPr>
            <w:r w:rsidRPr="005C5DC7">
              <w:rPr>
                <w:rFonts w:cstheme="minorHAnsi"/>
                <w:sz w:val="18"/>
                <w:szCs w:val="18"/>
              </w:rPr>
              <w:t>Diary entry – from Fern’s perspective</w:t>
            </w:r>
            <w:r w:rsidR="00EC1A52" w:rsidRPr="005C5DC7">
              <w:rPr>
                <w:rFonts w:cstheme="minorHAnsi"/>
                <w:sz w:val="18"/>
                <w:szCs w:val="18"/>
              </w:rPr>
              <w:t xml:space="preserve"> </w:t>
            </w:r>
            <w:r w:rsidRPr="005C5DC7">
              <w:rPr>
                <w:rFonts w:cstheme="minorHAnsi"/>
                <w:sz w:val="18"/>
                <w:szCs w:val="18"/>
              </w:rPr>
              <w:softHyphen/>
              <w:t>-</w:t>
            </w:r>
            <w:r w:rsidRPr="005C5DC7">
              <w:rPr>
                <w:rFonts w:cstheme="minorHAnsi"/>
                <w:i/>
                <w:iCs/>
                <w:sz w:val="18"/>
                <w:szCs w:val="18"/>
              </w:rPr>
              <w:t>choose most appropriate story point</w:t>
            </w:r>
            <w:r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r w:rsidR="00D46C5B" w:rsidRPr="00635EC0">
              <w:rPr>
                <w:rFonts w:cstheme="minorHAnsi"/>
                <w:b/>
                <w:bCs/>
                <w:sz w:val="16"/>
                <w:szCs w:val="16"/>
              </w:rPr>
              <w:t>(writing to entertain)</w:t>
            </w:r>
          </w:p>
        </w:tc>
        <w:tc>
          <w:tcPr>
            <w:tcW w:w="33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A4D8A4" w14:textId="054CA231" w:rsidR="001B635D" w:rsidRPr="00635EC0" w:rsidRDefault="001B635D" w:rsidP="001B635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635EC0">
              <w:rPr>
                <w:rFonts w:cstheme="minorHAnsi"/>
                <w:sz w:val="18"/>
                <w:szCs w:val="18"/>
              </w:rPr>
              <w:t xml:space="preserve">Short story narrative </w:t>
            </w:r>
            <w:proofErr w:type="gramStart"/>
            <w:r w:rsidRPr="00635EC0">
              <w:rPr>
                <w:rFonts w:cstheme="minorHAnsi"/>
                <w:sz w:val="18"/>
                <w:szCs w:val="18"/>
              </w:rPr>
              <w:t>retell</w:t>
            </w:r>
            <w:proofErr w:type="gramEnd"/>
            <w:r w:rsidRPr="00635EC0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2B56C348" w14:textId="11287B6D" w:rsidR="001B635D" w:rsidRPr="00635EC0" w:rsidRDefault="00635EC0" w:rsidP="001B635D">
            <w:pPr>
              <w:rPr>
                <w:rFonts w:cstheme="minorHAnsi"/>
                <w:sz w:val="18"/>
                <w:szCs w:val="18"/>
                <w:rPrChange w:id="5" w:author="Phil Sunter" w:date="2023-07-06T21:48:00Z">
                  <w:rPr>
                    <w:rFonts w:cstheme="minorHAnsi"/>
                    <w:sz w:val="20"/>
                    <w:szCs w:val="20"/>
                  </w:rPr>
                </w:rPrChange>
              </w:rPr>
            </w:pPr>
            <w:r w:rsidRPr="00635EC0">
              <w:rPr>
                <w:rFonts w:cstheme="minorHAnsi"/>
                <w:b/>
                <w:bCs/>
                <w:sz w:val="16"/>
                <w:szCs w:val="16"/>
              </w:rPr>
              <w:t>(</w:t>
            </w:r>
            <w:proofErr w:type="gramStart"/>
            <w:r w:rsidRPr="00635EC0">
              <w:rPr>
                <w:rFonts w:cstheme="minorHAnsi"/>
                <w:b/>
                <w:bCs/>
                <w:sz w:val="16"/>
                <w:szCs w:val="16"/>
              </w:rPr>
              <w:t>writing</w:t>
            </w:r>
            <w:proofErr w:type="gramEnd"/>
            <w:r w:rsidRPr="00635EC0">
              <w:rPr>
                <w:rFonts w:cstheme="minorHAnsi"/>
                <w:b/>
                <w:bCs/>
                <w:sz w:val="16"/>
                <w:szCs w:val="16"/>
              </w:rPr>
              <w:t xml:space="preserve"> to entertain)</w:t>
            </w:r>
            <w:r w:rsidRPr="00635EC0">
              <w:rPr>
                <w:rFonts w:cstheme="minorHAnsi"/>
                <w:sz w:val="10"/>
                <w:szCs w:val="18"/>
              </w:rPr>
              <w:t xml:space="preserve"> </w:t>
            </w:r>
          </w:p>
        </w:tc>
        <w:tc>
          <w:tcPr>
            <w:tcW w:w="334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00DDD8" w14:textId="0FD202EB" w:rsidR="001B635D" w:rsidRPr="00635EC0" w:rsidRDefault="001B635D" w:rsidP="001B635D">
            <w:pPr>
              <w:rPr>
                <w:rFonts w:cstheme="minorHAnsi"/>
                <w:sz w:val="18"/>
                <w:szCs w:val="18"/>
              </w:rPr>
            </w:pPr>
            <w:r w:rsidRPr="00635EC0">
              <w:rPr>
                <w:rFonts w:cstheme="minorHAnsi"/>
                <w:sz w:val="18"/>
                <w:szCs w:val="18"/>
              </w:rPr>
              <w:t xml:space="preserve">Short story narrative </w:t>
            </w:r>
            <w:proofErr w:type="gramStart"/>
            <w:r w:rsidRPr="00635EC0">
              <w:rPr>
                <w:rFonts w:cstheme="minorHAnsi"/>
                <w:sz w:val="18"/>
                <w:szCs w:val="18"/>
              </w:rPr>
              <w:t>retell</w:t>
            </w:r>
            <w:proofErr w:type="gramEnd"/>
            <w:r w:rsidRPr="00635EC0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06060657" w14:textId="76D977B3" w:rsidR="001B635D" w:rsidRPr="00635EC0" w:rsidRDefault="00635EC0" w:rsidP="001B635D">
            <w:pPr>
              <w:rPr>
                <w:rFonts w:cstheme="minorHAnsi"/>
                <w:sz w:val="18"/>
                <w:szCs w:val="18"/>
                <w:rPrChange w:id="6" w:author="Phil Sunter" w:date="2023-07-06T21:48:00Z">
                  <w:rPr>
                    <w:rFonts w:cstheme="minorHAnsi"/>
                    <w:sz w:val="20"/>
                    <w:szCs w:val="20"/>
                  </w:rPr>
                </w:rPrChange>
              </w:rPr>
            </w:pPr>
            <w:r w:rsidRPr="00635EC0">
              <w:rPr>
                <w:rFonts w:cstheme="minorHAnsi"/>
                <w:b/>
                <w:bCs/>
                <w:sz w:val="16"/>
                <w:szCs w:val="16"/>
              </w:rPr>
              <w:t>(</w:t>
            </w:r>
            <w:proofErr w:type="gramStart"/>
            <w:r w:rsidRPr="00635EC0">
              <w:rPr>
                <w:rFonts w:cstheme="minorHAnsi"/>
                <w:b/>
                <w:bCs/>
                <w:sz w:val="16"/>
                <w:szCs w:val="16"/>
              </w:rPr>
              <w:t>writing</w:t>
            </w:r>
            <w:proofErr w:type="gramEnd"/>
            <w:r w:rsidRPr="00635EC0">
              <w:rPr>
                <w:rFonts w:cstheme="minorHAnsi"/>
                <w:b/>
                <w:bCs/>
                <w:sz w:val="16"/>
                <w:szCs w:val="16"/>
              </w:rPr>
              <w:t xml:space="preserve"> to entertain)</w:t>
            </w:r>
            <w:r w:rsidRPr="00635EC0">
              <w:rPr>
                <w:rFonts w:cstheme="minorHAnsi"/>
                <w:sz w:val="10"/>
                <w:szCs w:val="18"/>
              </w:rPr>
              <w:t xml:space="preserve"> </w:t>
            </w:r>
          </w:p>
        </w:tc>
        <w:tc>
          <w:tcPr>
            <w:tcW w:w="363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D5FBF7" w14:textId="0AE312C4" w:rsidR="001B635D" w:rsidRPr="00635EC0" w:rsidRDefault="001B635D" w:rsidP="001B635D">
            <w:pPr>
              <w:rPr>
                <w:rFonts w:cstheme="minorHAnsi"/>
                <w:sz w:val="18"/>
                <w:szCs w:val="18"/>
              </w:rPr>
            </w:pPr>
            <w:r w:rsidRPr="00635EC0">
              <w:rPr>
                <w:rFonts w:cstheme="minorHAnsi"/>
                <w:sz w:val="18"/>
                <w:szCs w:val="18"/>
              </w:rPr>
              <w:t>Informal letter</w:t>
            </w:r>
            <w:r w:rsidR="00CB65D1" w:rsidRPr="00635EC0">
              <w:rPr>
                <w:rFonts w:cstheme="minorHAnsi"/>
                <w:sz w:val="18"/>
                <w:szCs w:val="18"/>
              </w:rPr>
              <w:t xml:space="preserve"> – from the children to back home</w:t>
            </w:r>
            <w:r w:rsidRPr="00635EC0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302DEA42" w14:textId="066BCAD3" w:rsidR="001B635D" w:rsidRPr="00635EC0" w:rsidRDefault="00635EC0" w:rsidP="001B635D">
            <w:pPr>
              <w:rPr>
                <w:rFonts w:cstheme="minorHAnsi"/>
                <w:b/>
                <w:i/>
                <w:sz w:val="14"/>
                <w:szCs w:val="18"/>
              </w:rPr>
            </w:pPr>
            <w:r w:rsidRPr="00635EC0">
              <w:rPr>
                <w:rFonts w:cstheme="minorHAnsi"/>
                <w:b/>
                <w:bCs/>
                <w:sz w:val="16"/>
                <w:szCs w:val="16"/>
              </w:rPr>
              <w:t>(</w:t>
            </w:r>
            <w:proofErr w:type="gramStart"/>
            <w:r w:rsidRPr="00635EC0">
              <w:rPr>
                <w:rFonts w:cstheme="minorHAnsi"/>
                <w:b/>
                <w:bCs/>
                <w:sz w:val="16"/>
                <w:szCs w:val="16"/>
              </w:rPr>
              <w:t>writing</w:t>
            </w:r>
            <w:proofErr w:type="gramEnd"/>
            <w:r w:rsidRPr="00635EC0">
              <w:rPr>
                <w:rFonts w:cstheme="minorHAnsi"/>
                <w:b/>
                <w:bCs/>
                <w:sz w:val="16"/>
                <w:szCs w:val="16"/>
              </w:rPr>
              <w:t xml:space="preserve"> to entertain/inform)</w:t>
            </w:r>
          </w:p>
        </w:tc>
        <w:tc>
          <w:tcPr>
            <w:tcW w:w="340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A8BE97" w14:textId="2241A418" w:rsidR="001B635D" w:rsidRPr="00635EC0" w:rsidRDefault="001B635D" w:rsidP="001B635D">
            <w:pPr>
              <w:rPr>
                <w:rFonts w:cstheme="minorHAnsi"/>
                <w:sz w:val="18"/>
                <w:szCs w:val="18"/>
              </w:rPr>
            </w:pPr>
            <w:r w:rsidRPr="00635EC0">
              <w:rPr>
                <w:rFonts w:cstheme="minorHAnsi"/>
                <w:sz w:val="18"/>
                <w:szCs w:val="18"/>
              </w:rPr>
              <w:t xml:space="preserve">Setting description </w:t>
            </w:r>
          </w:p>
          <w:p w14:paraId="6C80B7B9" w14:textId="5F56DBF8" w:rsidR="001B635D" w:rsidRPr="00635EC0" w:rsidRDefault="00635EC0" w:rsidP="001B635D">
            <w:pPr>
              <w:rPr>
                <w:rFonts w:cstheme="minorHAnsi"/>
                <w:sz w:val="18"/>
                <w:szCs w:val="18"/>
                <w:rPrChange w:id="7" w:author="Phil Sunter" w:date="2023-07-06T21:48:00Z">
                  <w:rPr>
                    <w:rFonts w:cstheme="minorHAnsi"/>
                    <w:sz w:val="20"/>
                    <w:szCs w:val="20"/>
                  </w:rPr>
                </w:rPrChange>
              </w:rPr>
            </w:pPr>
            <w:r w:rsidRPr="00635EC0">
              <w:rPr>
                <w:rFonts w:cstheme="minorHAnsi"/>
                <w:b/>
                <w:bCs/>
                <w:sz w:val="16"/>
                <w:szCs w:val="16"/>
              </w:rPr>
              <w:t>(</w:t>
            </w:r>
            <w:proofErr w:type="gramStart"/>
            <w:r w:rsidRPr="00635EC0">
              <w:rPr>
                <w:rFonts w:cstheme="minorHAnsi"/>
                <w:b/>
                <w:bCs/>
                <w:sz w:val="16"/>
                <w:szCs w:val="16"/>
              </w:rPr>
              <w:t>writing</w:t>
            </w:r>
            <w:proofErr w:type="gramEnd"/>
            <w:r w:rsidRPr="00635EC0">
              <w:rPr>
                <w:rFonts w:cstheme="minorHAnsi"/>
                <w:b/>
                <w:bCs/>
                <w:sz w:val="16"/>
                <w:szCs w:val="16"/>
              </w:rPr>
              <w:t xml:space="preserve"> to entertain)</w:t>
            </w:r>
            <w:r w:rsidRPr="00635EC0">
              <w:rPr>
                <w:rFonts w:cstheme="minorHAnsi"/>
                <w:sz w:val="10"/>
                <w:szCs w:val="18"/>
              </w:rPr>
              <w:t xml:space="preserve"> </w:t>
            </w:r>
          </w:p>
        </w:tc>
      </w:tr>
      <w:tr w:rsidR="00957510" w:rsidRPr="00082692" w14:paraId="471DF1F4" w14:textId="77777777" w:rsidTr="000914AB">
        <w:trPr>
          <w:trHeight w:val="378"/>
        </w:trPr>
        <w:tc>
          <w:tcPr>
            <w:tcW w:w="2392" w:type="dxa"/>
            <w:vMerge/>
            <w:shd w:val="clear" w:color="auto" w:fill="DEEAF6" w:themeFill="accent5" w:themeFillTint="33"/>
            <w:vAlign w:val="center"/>
          </w:tcPr>
          <w:p w14:paraId="07B331C5" w14:textId="77777777" w:rsidR="00957510" w:rsidRPr="00082692" w:rsidRDefault="00957510" w:rsidP="001B635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34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3F19A1" w14:textId="15F1FF4F" w:rsidR="00957510" w:rsidRPr="00635EC0" w:rsidRDefault="00957510" w:rsidP="001B635D">
            <w:pPr>
              <w:rPr>
                <w:rFonts w:cstheme="minorHAnsi"/>
                <w:sz w:val="18"/>
                <w:szCs w:val="18"/>
              </w:rPr>
            </w:pPr>
            <w:r w:rsidRPr="00635EC0">
              <w:rPr>
                <w:rFonts w:cstheme="minorHAnsi"/>
                <w:sz w:val="18"/>
                <w:szCs w:val="18"/>
              </w:rPr>
              <w:t xml:space="preserve">Setting description </w:t>
            </w:r>
          </w:p>
          <w:p w14:paraId="0088FB1B" w14:textId="321D0A18" w:rsidR="00957510" w:rsidRPr="00635EC0" w:rsidRDefault="00635EC0" w:rsidP="001B635D">
            <w:pPr>
              <w:rPr>
                <w:rFonts w:cstheme="minorHAnsi"/>
                <w:sz w:val="18"/>
                <w:szCs w:val="18"/>
              </w:rPr>
            </w:pPr>
            <w:r w:rsidRPr="00635EC0">
              <w:rPr>
                <w:rFonts w:cstheme="minorHAnsi"/>
                <w:b/>
                <w:bCs/>
                <w:sz w:val="16"/>
                <w:szCs w:val="16"/>
              </w:rPr>
              <w:t>(</w:t>
            </w:r>
            <w:proofErr w:type="gramStart"/>
            <w:r w:rsidRPr="00635EC0">
              <w:rPr>
                <w:rFonts w:cstheme="minorHAnsi"/>
                <w:b/>
                <w:bCs/>
                <w:sz w:val="16"/>
                <w:szCs w:val="16"/>
              </w:rPr>
              <w:t>writing</w:t>
            </w:r>
            <w:proofErr w:type="gramEnd"/>
            <w:r w:rsidRPr="00635EC0">
              <w:rPr>
                <w:rFonts w:cstheme="minorHAnsi"/>
                <w:b/>
                <w:bCs/>
                <w:sz w:val="16"/>
                <w:szCs w:val="16"/>
              </w:rPr>
              <w:t xml:space="preserve"> to entertain)</w:t>
            </w:r>
            <w:r w:rsidRPr="00635EC0">
              <w:rPr>
                <w:rFonts w:cstheme="minorHAnsi"/>
                <w:sz w:val="10"/>
                <w:szCs w:val="18"/>
              </w:rPr>
              <w:t xml:space="preserve"> </w:t>
            </w:r>
          </w:p>
        </w:tc>
        <w:tc>
          <w:tcPr>
            <w:tcW w:w="33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E04F64" w14:textId="7FDC4898" w:rsidR="00957510" w:rsidRPr="00635EC0" w:rsidRDefault="00957510" w:rsidP="00CB65D1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635EC0">
              <w:rPr>
                <w:rFonts w:cstheme="minorHAnsi"/>
                <w:sz w:val="18"/>
                <w:szCs w:val="18"/>
              </w:rPr>
              <w:t xml:space="preserve">Short story narrative </w:t>
            </w:r>
            <w:proofErr w:type="gramStart"/>
            <w:r w:rsidRPr="00635EC0">
              <w:rPr>
                <w:rFonts w:cstheme="minorHAnsi"/>
                <w:sz w:val="18"/>
                <w:szCs w:val="18"/>
              </w:rPr>
              <w:t>retell</w:t>
            </w:r>
            <w:proofErr w:type="gramEnd"/>
            <w:r w:rsidRPr="00635EC0">
              <w:rPr>
                <w:rFonts w:cstheme="minorHAnsi"/>
                <w:sz w:val="18"/>
                <w:szCs w:val="18"/>
              </w:rPr>
              <w:t xml:space="preserve"> - </w:t>
            </w:r>
            <w:r w:rsidRPr="00635EC0">
              <w:rPr>
                <w:rFonts w:cstheme="minorHAnsi"/>
                <w:i/>
                <w:iCs/>
                <w:sz w:val="18"/>
                <w:szCs w:val="18"/>
              </w:rPr>
              <w:t xml:space="preserve">choose most appropriate story point </w:t>
            </w:r>
          </w:p>
          <w:p w14:paraId="2215F88D" w14:textId="372F639F" w:rsidR="00957510" w:rsidRPr="00635EC0" w:rsidRDefault="00635EC0" w:rsidP="00CB65D1">
            <w:pPr>
              <w:rPr>
                <w:rFonts w:cstheme="minorHAnsi"/>
                <w:sz w:val="18"/>
                <w:szCs w:val="18"/>
              </w:rPr>
            </w:pPr>
            <w:r w:rsidRPr="00635EC0">
              <w:rPr>
                <w:rFonts w:cstheme="minorHAnsi"/>
                <w:b/>
                <w:bCs/>
                <w:sz w:val="16"/>
                <w:szCs w:val="16"/>
              </w:rPr>
              <w:t>(</w:t>
            </w:r>
            <w:proofErr w:type="gramStart"/>
            <w:r w:rsidRPr="00635EC0">
              <w:rPr>
                <w:rFonts w:cstheme="minorHAnsi"/>
                <w:b/>
                <w:bCs/>
                <w:sz w:val="16"/>
                <w:szCs w:val="16"/>
              </w:rPr>
              <w:t>writing</w:t>
            </w:r>
            <w:proofErr w:type="gramEnd"/>
            <w:r w:rsidRPr="00635EC0">
              <w:rPr>
                <w:rFonts w:cstheme="minorHAnsi"/>
                <w:b/>
                <w:bCs/>
                <w:sz w:val="16"/>
                <w:szCs w:val="16"/>
              </w:rPr>
              <w:t xml:space="preserve"> to entertain)</w:t>
            </w:r>
          </w:p>
        </w:tc>
        <w:tc>
          <w:tcPr>
            <w:tcW w:w="33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ED067A" w14:textId="77777777" w:rsidR="00957510" w:rsidRPr="00635EC0" w:rsidRDefault="00957510" w:rsidP="001B635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1E3FB7" w14:textId="77777777" w:rsidR="00957510" w:rsidRPr="00635EC0" w:rsidRDefault="00957510" w:rsidP="001B635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7F12EB" w14:textId="77777777" w:rsidR="00957510" w:rsidRPr="00635EC0" w:rsidRDefault="00957510" w:rsidP="001B635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058722" w14:textId="77777777" w:rsidR="00957510" w:rsidRPr="00635EC0" w:rsidRDefault="00957510" w:rsidP="001B635D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957510" w:rsidRPr="00082692" w14:paraId="70BB13B2" w14:textId="77777777" w:rsidTr="000914AB">
        <w:trPr>
          <w:trHeight w:val="360"/>
        </w:trPr>
        <w:tc>
          <w:tcPr>
            <w:tcW w:w="2392" w:type="dxa"/>
            <w:vMerge/>
            <w:shd w:val="clear" w:color="auto" w:fill="DEEAF6" w:themeFill="accent5" w:themeFillTint="33"/>
            <w:vAlign w:val="center"/>
          </w:tcPr>
          <w:p w14:paraId="40C2C8EE" w14:textId="77777777" w:rsidR="00957510" w:rsidRPr="00082692" w:rsidRDefault="00957510" w:rsidP="001B635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34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9F7788" w14:textId="300DA14E" w:rsidR="00957510" w:rsidRPr="00635EC0" w:rsidRDefault="00957510" w:rsidP="001B635D">
            <w:pPr>
              <w:rPr>
                <w:rFonts w:cstheme="minorHAnsi"/>
                <w:sz w:val="18"/>
                <w:szCs w:val="18"/>
              </w:rPr>
            </w:pPr>
            <w:r w:rsidRPr="00635EC0">
              <w:rPr>
                <w:rFonts w:cstheme="minorHAnsi"/>
                <w:sz w:val="18"/>
                <w:szCs w:val="18"/>
              </w:rPr>
              <w:t xml:space="preserve">Short story narrative </w:t>
            </w:r>
            <w:proofErr w:type="gramStart"/>
            <w:r w:rsidRPr="00635EC0">
              <w:rPr>
                <w:rFonts w:cstheme="minorHAnsi"/>
                <w:sz w:val="18"/>
                <w:szCs w:val="18"/>
              </w:rPr>
              <w:t>retell</w:t>
            </w:r>
            <w:proofErr w:type="gramEnd"/>
            <w:r w:rsidRPr="00635EC0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0DEFF743" w14:textId="1D77EA8C" w:rsidR="00957510" w:rsidRPr="00635EC0" w:rsidRDefault="00635EC0" w:rsidP="001B635D">
            <w:pPr>
              <w:rPr>
                <w:rFonts w:cstheme="minorHAnsi"/>
                <w:sz w:val="18"/>
                <w:szCs w:val="18"/>
                <w:rPrChange w:id="8" w:author="Phil Sunter" w:date="2023-07-06T21:48:00Z">
                  <w:rPr>
                    <w:rFonts w:cstheme="minorHAnsi"/>
                    <w:sz w:val="20"/>
                    <w:szCs w:val="20"/>
                  </w:rPr>
                </w:rPrChange>
              </w:rPr>
            </w:pPr>
            <w:r w:rsidRPr="00635EC0">
              <w:rPr>
                <w:rFonts w:cstheme="minorHAnsi"/>
                <w:b/>
                <w:bCs/>
                <w:sz w:val="16"/>
                <w:szCs w:val="16"/>
              </w:rPr>
              <w:t>(</w:t>
            </w:r>
            <w:proofErr w:type="gramStart"/>
            <w:r w:rsidRPr="00635EC0">
              <w:rPr>
                <w:rFonts w:cstheme="minorHAnsi"/>
                <w:b/>
                <w:bCs/>
                <w:sz w:val="16"/>
                <w:szCs w:val="16"/>
              </w:rPr>
              <w:t>writing</w:t>
            </w:r>
            <w:proofErr w:type="gramEnd"/>
            <w:r w:rsidRPr="00635EC0">
              <w:rPr>
                <w:rFonts w:cstheme="minorHAnsi"/>
                <w:b/>
                <w:bCs/>
                <w:sz w:val="16"/>
                <w:szCs w:val="16"/>
              </w:rPr>
              <w:t xml:space="preserve"> to entertain)</w:t>
            </w:r>
            <w:r w:rsidRPr="00635EC0">
              <w:rPr>
                <w:rFonts w:cstheme="minorHAnsi"/>
                <w:sz w:val="10"/>
                <w:szCs w:val="18"/>
              </w:rPr>
              <w:t xml:space="preserve"> </w:t>
            </w:r>
          </w:p>
        </w:tc>
        <w:tc>
          <w:tcPr>
            <w:tcW w:w="33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ED6C01" w14:textId="34C2DE8B" w:rsidR="00957510" w:rsidRPr="00957510" w:rsidRDefault="00957510" w:rsidP="001B635D">
            <w:pPr>
              <w:rPr>
                <w:rFonts w:cstheme="minorHAnsi"/>
                <w:b/>
                <w:bCs/>
                <w:sz w:val="18"/>
                <w:szCs w:val="18"/>
                <w:rPrChange w:id="9" w:author="Phil Sunter" w:date="2023-07-06T21:48:00Z">
                  <w:rPr>
                    <w:rFonts w:cstheme="minorHAnsi"/>
                    <w:sz w:val="20"/>
                    <w:szCs w:val="20"/>
                  </w:rPr>
                </w:rPrChange>
              </w:rPr>
            </w:pPr>
          </w:p>
        </w:tc>
        <w:tc>
          <w:tcPr>
            <w:tcW w:w="3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743008" w14:textId="55F4C98A" w:rsidR="00957510" w:rsidRPr="00635EC0" w:rsidRDefault="00957510" w:rsidP="001B635D">
            <w:pPr>
              <w:rPr>
                <w:rFonts w:cstheme="minorHAnsi"/>
                <w:sz w:val="18"/>
                <w:szCs w:val="18"/>
              </w:rPr>
            </w:pPr>
            <w:r w:rsidRPr="00635EC0">
              <w:rPr>
                <w:rFonts w:cstheme="minorHAnsi"/>
                <w:sz w:val="18"/>
                <w:szCs w:val="18"/>
              </w:rPr>
              <w:t>Diary entry (from the perspective of Jack or the Giant</w:t>
            </w:r>
            <w:r w:rsidR="00635EC0" w:rsidRPr="00635EC0">
              <w:rPr>
                <w:rFonts w:cstheme="minorHAnsi"/>
                <w:sz w:val="18"/>
                <w:szCs w:val="18"/>
              </w:rPr>
              <w:t>)</w:t>
            </w:r>
            <w:r w:rsidRPr="00635EC0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345531B7" w14:textId="736071A5" w:rsidR="00957510" w:rsidRPr="00635EC0" w:rsidRDefault="00635EC0" w:rsidP="001B635D">
            <w:pPr>
              <w:rPr>
                <w:rFonts w:cstheme="minorHAnsi"/>
                <w:sz w:val="18"/>
                <w:szCs w:val="18"/>
                <w:rPrChange w:id="10" w:author="Phil Sunter" w:date="2023-07-06T21:48:00Z">
                  <w:rPr>
                    <w:rFonts w:cstheme="minorHAnsi"/>
                    <w:sz w:val="20"/>
                    <w:szCs w:val="20"/>
                  </w:rPr>
                </w:rPrChange>
              </w:rPr>
            </w:pPr>
            <w:r w:rsidRPr="00635EC0">
              <w:rPr>
                <w:rFonts w:cstheme="minorHAnsi"/>
                <w:b/>
                <w:bCs/>
                <w:sz w:val="16"/>
                <w:szCs w:val="16"/>
              </w:rPr>
              <w:t>(</w:t>
            </w:r>
            <w:proofErr w:type="gramStart"/>
            <w:r w:rsidRPr="00635EC0">
              <w:rPr>
                <w:rFonts w:cstheme="minorHAnsi"/>
                <w:b/>
                <w:bCs/>
                <w:sz w:val="16"/>
                <w:szCs w:val="16"/>
              </w:rPr>
              <w:t>writing</w:t>
            </w:r>
            <w:proofErr w:type="gramEnd"/>
            <w:r w:rsidRPr="00635EC0">
              <w:rPr>
                <w:rFonts w:cstheme="minorHAnsi"/>
                <w:b/>
                <w:bCs/>
                <w:sz w:val="16"/>
                <w:szCs w:val="16"/>
              </w:rPr>
              <w:t xml:space="preserve"> to entertain)</w:t>
            </w:r>
            <w:r w:rsidRPr="00635EC0">
              <w:rPr>
                <w:rFonts w:cstheme="minorHAnsi"/>
                <w:sz w:val="10"/>
                <w:szCs w:val="18"/>
              </w:rPr>
              <w:t xml:space="preserve"> </w:t>
            </w:r>
          </w:p>
        </w:tc>
        <w:tc>
          <w:tcPr>
            <w:tcW w:w="334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A24ECC" w14:textId="128CA127" w:rsidR="00957510" w:rsidRPr="00635EC0" w:rsidRDefault="00957510" w:rsidP="001B635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635EC0">
              <w:rPr>
                <w:rFonts w:cstheme="minorHAnsi"/>
                <w:sz w:val="18"/>
                <w:szCs w:val="18"/>
              </w:rPr>
              <w:t>Non-chronological</w:t>
            </w:r>
            <w:ins w:id="11" w:author="Phil Sunter" w:date="2023-07-07T11:44:00Z">
              <w:r w:rsidRPr="00635EC0">
                <w:rPr>
                  <w:rFonts w:cstheme="minorHAnsi"/>
                  <w:sz w:val="18"/>
                  <w:szCs w:val="18"/>
                </w:rPr>
                <w:t xml:space="preserve"> report </w:t>
              </w:r>
            </w:ins>
            <w:r w:rsidRPr="00635EC0">
              <w:rPr>
                <w:rFonts w:cstheme="minorHAnsi"/>
                <w:sz w:val="18"/>
                <w:szCs w:val="18"/>
              </w:rPr>
              <w:t>–</w:t>
            </w:r>
            <w:ins w:id="12" w:author="Phil Sunter" w:date="2023-07-07T11:44:00Z">
              <w:r w:rsidRPr="00635EC0">
                <w:rPr>
                  <w:rFonts w:cstheme="minorHAnsi"/>
                  <w:sz w:val="18"/>
                  <w:szCs w:val="18"/>
                </w:rPr>
                <w:t xml:space="preserve"> Penguins</w:t>
              </w:r>
            </w:ins>
            <w:r w:rsidRPr="00635EC0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4360FAAB" w14:textId="2E0EDA8D" w:rsidR="00957510" w:rsidRPr="00635EC0" w:rsidRDefault="00635EC0" w:rsidP="001B635D">
            <w:pPr>
              <w:rPr>
                <w:rFonts w:cstheme="minorHAnsi"/>
                <w:sz w:val="18"/>
                <w:szCs w:val="18"/>
                <w:rPrChange w:id="13" w:author="Phil Sunter" w:date="2023-07-06T21:48:00Z">
                  <w:rPr>
                    <w:rFonts w:cstheme="minorHAnsi"/>
                    <w:sz w:val="20"/>
                    <w:szCs w:val="20"/>
                  </w:rPr>
                </w:rPrChange>
              </w:rPr>
            </w:pPr>
            <w:r w:rsidRPr="00635EC0">
              <w:rPr>
                <w:rFonts w:cstheme="minorHAnsi"/>
                <w:b/>
                <w:bCs/>
                <w:sz w:val="16"/>
                <w:szCs w:val="16"/>
              </w:rPr>
              <w:t>(</w:t>
            </w:r>
            <w:proofErr w:type="gramStart"/>
            <w:r w:rsidRPr="00635EC0">
              <w:rPr>
                <w:rFonts w:cstheme="minorHAnsi"/>
                <w:b/>
                <w:bCs/>
                <w:sz w:val="16"/>
                <w:szCs w:val="16"/>
              </w:rPr>
              <w:t>writing</w:t>
            </w:r>
            <w:proofErr w:type="gramEnd"/>
            <w:r w:rsidRPr="00635EC0">
              <w:rPr>
                <w:rFonts w:cstheme="minorHAnsi"/>
                <w:b/>
                <w:bCs/>
                <w:sz w:val="16"/>
                <w:szCs w:val="16"/>
              </w:rPr>
              <w:t xml:space="preserve"> to inform)</w:t>
            </w:r>
            <w:r w:rsidRPr="00AD6C8C">
              <w:rPr>
                <w:rFonts w:cstheme="minorHAnsi"/>
                <w:sz w:val="10"/>
                <w:szCs w:val="18"/>
              </w:rPr>
              <w:t xml:space="preserve"> </w:t>
            </w:r>
          </w:p>
        </w:tc>
        <w:tc>
          <w:tcPr>
            <w:tcW w:w="36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FEE7E4" w14:textId="380EFEC1" w:rsidR="00957510" w:rsidRPr="00635EC0" w:rsidRDefault="00957510" w:rsidP="001B635D">
            <w:pPr>
              <w:rPr>
                <w:rFonts w:cstheme="minorHAnsi"/>
                <w:sz w:val="18"/>
                <w:szCs w:val="18"/>
              </w:rPr>
            </w:pPr>
            <w:r w:rsidRPr="00635EC0">
              <w:rPr>
                <w:rFonts w:cstheme="minorHAnsi"/>
                <w:sz w:val="18"/>
                <w:szCs w:val="18"/>
              </w:rPr>
              <w:t xml:space="preserve">Narrative writing – discovering the ship </w:t>
            </w:r>
          </w:p>
          <w:p w14:paraId="4A588F13" w14:textId="4D034C22" w:rsidR="00957510" w:rsidRPr="00635EC0" w:rsidRDefault="00635EC0" w:rsidP="001B635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635EC0">
              <w:rPr>
                <w:rFonts w:cstheme="minorHAnsi"/>
                <w:b/>
                <w:bCs/>
                <w:sz w:val="16"/>
                <w:szCs w:val="16"/>
              </w:rPr>
              <w:t>(</w:t>
            </w:r>
            <w:proofErr w:type="gramStart"/>
            <w:r w:rsidRPr="00635EC0">
              <w:rPr>
                <w:rFonts w:cstheme="minorHAnsi"/>
                <w:b/>
                <w:bCs/>
                <w:sz w:val="16"/>
                <w:szCs w:val="16"/>
              </w:rPr>
              <w:t>writing</w:t>
            </w:r>
            <w:proofErr w:type="gramEnd"/>
            <w:r w:rsidRPr="00635EC0">
              <w:rPr>
                <w:rFonts w:cstheme="minorHAnsi"/>
                <w:b/>
                <w:bCs/>
                <w:sz w:val="16"/>
                <w:szCs w:val="16"/>
              </w:rPr>
              <w:t xml:space="preserve"> to entertain)</w:t>
            </w:r>
            <w:r w:rsidRPr="00635EC0">
              <w:rPr>
                <w:rFonts w:cstheme="minorHAnsi"/>
                <w:sz w:val="10"/>
                <w:szCs w:val="18"/>
              </w:rPr>
              <w:t xml:space="preserve"> </w:t>
            </w:r>
          </w:p>
          <w:p w14:paraId="34002C3B" w14:textId="4A573283" w:rsidR="00957510" w:rsidRPr="00635EC0" w:rsidRDefault="00957510" w:rsidP="001B635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71B0EB" w14:textId="4B40EEE1" w:rsidR="00957510" w:rsidRPr="00635EC0" w:rsidRDefault="00957510" w:rsidP="001B635D">
            <w:pPr>
              <w:rPr>
                <w:rFonts w:cstheme="minorHAnsi"/>
                <w:sz w:val="18"/>
                <w:szCs w:val="18"/>
              </w:rPr>
            </w:pPr>
            <w:r w:rsidRPr="00635EC0">
              <w:rPr>
                <w:rFonts w:cstheme="minorHAnsi"/>
                <w:sz w:val="18"/>
                <w:szCs w:val="18"/>
              </w:rPr>
              <w:t xml:space="preserve">Diary entry (from Mr Gum) </w:t>
            </w:r>
          </w:p>
          <w:p w14:paraId="6FE64A3E" w14:textId="55DEF40E" w:rsidR="00957510" w:rsidRPr="00635EC0" w:rsidRDefault="00635EC0" w:rsidP="001B635D">
            <w:pPr>
              <w:rPr>
                <w:rFonts w:cstheme="minorHAnsi"/>
                <w:sz w:val="18"/>
                <w:szCs w:val="18"/>
                <w:rPrChange w:id="14" w:author="Phil Sunter" w:date="2023-07-06T21:48:00Z">
                  <w:rPr>
                    <w:rFonts w:cstheme="minorHAnsi"/>
                    <w:sz w:val="20"/>
                    <w:szCs w:val="20"/>
                  </w:rPr>
                </w:rPrChange>
              </w:rPr>
            </w:pPr>
            <w:r w:rsidRPr="00635EC0">
              <w:rPr>
                <w:rFonts w:cstheme="minorHAnsi"/>
                <w:b/>
                <w:bCs/>
                <w:sz w:val="16"/>
                <w:szCs w:val="16"/>
              </w:rPr>
              <w:t>(</w:t>
            </w:r>
            <w:proofErr w:type="gramStart"/>
            <w:r w:rsidRPr="00635EC0">
              <w:rPr>
                <w:rFonts w:cstheme="minorHAnsi"/>
                <w:b/>
                <w:bCs/>
                <w:sz w:val="16"/>
                <w:szCs w:val="16"/>
              </w:rPr>
              <w:t>writing</w:t>
            </w:r>
            <w:proofErr w:type="gramEnd"/>
            <w:r w:rsidRPr="00635EC0">
              <w:rPr>
                <w:rFonts w:cstheme="minorHAnsi"/>
                <w:b/>
                <w:bCs/>
                <w:sz w:val="16"/>
                <w:szCs w:val="16"/>
              </w:rPr>
              <w:t xml:space="preserve"> to entertain)</w:t>
            </w:r>
            <w:r w:rsidRPr="00635EC0">
              <w:rPr>
                <w:rFonts w:cstheme="minorHAnsi"/>
                <w:sz w:val="10"/>
                <w:szCs w:val="18"/>
              </w:rPr>
              <w:t xml:space="preserve"> </w:t>
            </w:r>
          </w:p>
        </w:tc>
      </w:tr>
      <w:tr w:rsidR="001B635D" w:rsidRPr="00082692" w14:paraId="04167E11" w14:textId="77777777" w:rsidTr="000914AB">
        <w:trPr>
          <w:trHeight w:val="1732"/>
        </w:trPr>
        <w:tc>
          <w:tcPr>
            <w:tcW w:w="2392" w:type="dxa"/>
            <w:shd w:val="clear" w:color="auto" w:fill="DEEAF6" w:themeFill="accent5" w:themeFillTint="33"/>
            <w:vAlign w:val="center"/>
          </w:tcPr>
          <w:p w14:paraId="7B640687" w14:textId="0756AA08" w:rsidR="001B635D" w:rsidRPr="00082692" w:rsidRDefault="001B635D" w:rsidP="001B635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Writing progression of skills </w:t>
            </w:r>
          </w:p>
        </w:tc>
        <w:tc>
          <w:tcPr>
            <w:tcW w:w="334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8555AB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  <w:r w:rsidRPr="006F11FC">
              <w:rPr>
                <w:rFonts w:cstheme="minorHAnsi"/>
                <w:sz w:val="18"/>
                <w:szCs w:val="18"/>
              </w:rPr>
              <w:t xml:space="preserve">Write from memory simple sentences, dictated by the teacher, that include words and </w:t>
            </w:r>
            <w:proofErr w:type="gramStart"/>
            <w:r w:rsidRPr="006F11FC">
              <w:rPr>
                <w:rFonts w:cstheme="minorHAnsi"/>
                <w:sz w:val="18"/>
                <w:szCs w:val="18"/>
              </w:rPr>
              <w:t>punctuation(</w:t>
            </w:r>
            <w:proofErr w:type="gramEnd"/>
            <w:r w:rsidRPr="006F11FC">
              <w:rPr>
                <w:rFonts w:cstheme="minorHAnsi"/>
                <w:color w:val="FF0000"/>
                <w:sz w:val="18"/>
                <w:szCs w:val="18"/>
              </w:rPr>
              <w:t>. , ! ? ‘</w:t>
            </w:r>
            <w:r w:rsidRPr="006F11FC">
              <w:rPr>
                <w:rFonts w:cstheme="minorHAnsi"/>
                <w:sz w:val="18"/>
                <w:szCs w:val="18"/>
              </w:rPr>
              <w:t>) taught so far.</w:t>
            </w:r>
          </w:p>
          <w:p w14:paraId="04346CF2" w14:textId="7E328DC1" w:rsidR="001B635D" w:rsidRDefault="001B635D" w:rsidP="001B635D">
            <w:pPr>
              <w:rPr>
                <w:rFonts w:cstheme="minorHAnsi"/>
                <w:sz w:val="18"/>
                <w:szCs w:val="18"/>
              </w:rPr>
            </w:pPr>
          </w:p>
          <w:p w14:paraId="747522C4" w14:textId="1CCF7838" w:rsidR="001B635D" w:rsidRDefault="001B635D" w:rsidP="001B635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Review different sentence types from KS1</w:t>
            </w:r>
          </w:p>
          <w:p w14:paraId="5E43CE8A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</w:p>
          <w:p w14:paraId="6A444200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  <w:r w:rsidRPr="006F11FC">
              <w:rPr>
                <w:rFonts w:cstheme="minorHAnsi"/>
                <w:sz w:val="18"/>
                <w:szCs w:val="18"/>
              </w:rPr>
              <w:t xml:space="preserve">Review noun phrases </w:t>
            </w:r>
          </w:p>
          <w:p w14:paraId="57A4DBC8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</w:p>
          <w:p w14:paraId="6A906311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  <w:r w:rsidRPr="006F11FC">
              <w:rPr>
                <w:rFonts w:cstheme="minorHAnsi"/>
                <w:sz w:val="18"/>
                <w:szCs w:val="18"/>
              </w:rPr>
              <w:t>Expressing time, place and cause using conjunctions taught from KS1.</w:t>
            </w:r>
          </w:p>
          <w:p w14:paraId="40357418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</w:p>
          <w:p w14:paraId="5DB38C4B" w14:textId="1E139D20" w:rsidR="001B635D" w:rsidRPr="006F11FC" w:rsidRDefault="001B635D" w:rsidP="001B635D">
            <w:pPr>
              <w:rPr>
                <w:rFonts w:cstheme="minorHAnsi"/>
                <w:sz w:val="18"/>
                <w:szCs w:val="18"/>
                <w:highlight w:val="yellow"/>
              </w:rPr>
            </w:pPr>
            <w:r w:rsidRPr="006F11FC">
              <w:rPr>
                <w:rFonts w:cstheme="minorHAnsi"/>
                <w:sz w:val="18"/>
                <w:szCs w:val="18"/>
                <w:highlight w:val="yellow"/>
              </w:rPr>
              <w:t xml:space="preserve">Introduce prepositions - </w:t>
            </w:r>
            <w:proofErr w:type="gramStart"/>
            <w:r w:rsidRPr="006F11FC">
              <w:rPr>
                <w:rFonts w:cstheme="minorHAnsi"/>
                <w:sz w:val="18"/>
                <w:szCs w:val="18"/>
                <w:highlight w:val="yellow"/>
              </w:rPr>
              <w:t>e.g.</w:t>
            </w:r>
            <w:proofErr w:type="gramEnd"/>
            <w:r w:rsidRPr="006F11FC">
              <w:rPr>
                <w:rFonts w:cstheme="minorHAnsi"/>
                <w:sz w:val="18"/>
                <w:szCs w:val="18"/>
                <w:highlight w:val="yellow"/>
              </w:rPr>
              <w:t xml:space="preserve"> before, after, during, in,</w:t>
            </w:r>
            <w:r>
              <w:rPr>
                <w:rFonts w:cstheme="minorHAnsi"/>
                <w:sz w:val="18"/>
                <w:szCs w:val="18"/>
                <w:highlight w:val="yellow"/>
              </w:rPr>
              <w:t xml:space="preserve"> </w:t>
            </w:r>
            <w:proofErr w:type="spellStart"/>
            <w:r>
              <w:rPr>
                <w:rFonts w:cstheme="minorHAnsi"/>
                <w:sz w:val="18"/>
                <w:szCs w:val="18"/>
                <w:highlight w:val="yellow"/>
              </w:rPr>
              <w:t>through</w:t>
            </w:r>
            <w:proofErr w:type="spellEnd"/>
            <w:r>
              <w:rPr>
                <w:rFonts w:cstheme="minorHAnsi"/>
                <w:sz w:val="18"/>
                <w:szCs w:val="18"/>
                <w:highlight w:val="yellow"/>
              </w:rPr>
              <w:t>, beside.</w:t>
            </w:r>
          </w:p>
          <w:p w14:paraId="0AE12571" w14:textId="095E5B9A" w:rsidR="001B635D" w:rsidRDefault="001B635D" w:rsidP="001B635D">
            <w:pPr>
              <w:rPr>
                <w:rFonts w:cstheme="minorHAnsi"/>
                <w:color w:val="FF0000"/>
                <w:sz w:val="18"/>
                <w:szCs w:val="18"/>
              </w:rPr>
            </w:pPr>
          </w:p>
          <w:p w14:paraId="2D94D9CF" w14:textId="0F3BA4EB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</w:p>
          <w:p w14:paraId="03ECC6D7" w14:textId="77777777" w:rsidR="001B635D" w:rsidRPr="006F11FC" w:rsidRDefault="001B635D" w:rsidP="001B635D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</w:p>
          <w:p w14:paraId="4087FC33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6604D6" w14:textId="77777777" w:rsidR="001B635D" w:rsidRPr="006F11FC" w:rsidRDefault="001B635D" w:rsidP="001B635D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6F11FC">
              <w:rPr>
                <w:rFonts w:cstheme="minorHAnsi"/>
                <w:sz w:val="18"/>
                <w:szCs w:val="18"/>
              </w:rPr>
              <w:t xml:space="preserve">Write from memory simple sentences, dictated by the teacher, that include words and </w:t>
            </w:r>
            <w:proofErr w:type="gramStart"/>
            <w:r w:rsidRPr="006F11FC">
              <w:rPr>
                <w:rFonts w:cstheme="minorHAnsi"/>
                <w:sz w:val="18"/>
                <w:szCs w:val="18"/>
              </w:rPr>
              <w:t>punctuation(</w:t>
            </w:r>
            <w:proofErr w:type="gramEnd"/>
            <w:r w:rsidRPr="006F11FC">
              <w:rPr>
                <w:rFonts w:cstheme="minorHAnsi"/>
                <w:color w:val="FF0000"/>
                <w:sz w:val="18"/>
                <w:szCs w:val="18"/>
              </w:rPr>
              <w:t>. , ! ? ‘</w:t>
            </w:r>
            <w:r w:rsidRPr="006F11FC">
              <w:rPr>
                <w:rFonts w:cstheme="minorHAnsi"/>
                <w:sz w:val="18"/>
                <w:szCs w:val="18"/>
              </w:rPr>
              <w:t>) taught so far.</w:t>
            </w:r>
          </w:p>
          <w:p w14:paraId="36D48D10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</w:p>
          <w:p w14:paraId="1B7E76CD" w14:textId="77777777" w:rsidR="001B635D" w:rsidRDefault="001B635D" w:rsidP="001B635D">
            <w:pPr>
              <w:rPr>
                <w:rFonts w:cstheme="minorHAnsi"/>
                <w:sz w:val="18"/>
                <w:szCs w:val="18"/>
              </w:rPr>
            </w:pPr>
            <w:r w:rsidRPr="006F11FC">
              <w:rPr>
                <w:rFonts w:cstheme="minorHAnsi"/>
                <w:sz w:val="18"/>
                <w:szCs w:val="18"/>
              </w:rPr>
              <w:t xml:space="preserve">Review noun phrases </w:t>
            </w:r>
          </w:p>
          <w:p w14:paraId="69084389" w14:textId="77777777" w:rsidR="001B635D" w:rsidRDefault="001B635D" w:rsidP="001B635D">
            <w:pPr>
              <w:rPr>
                <w:rFonts w:cstheme="minorHAnsi"/>
                <w:sz w:val="18"/>
                <w:szCs w:val="18"/>
              </w:rPr>
            </w:pPr>
          </w:p>
          <w:p w14:paraId="1F5AC715" w14:textId="5DA04873" w:rsidR="001B635D" w:rsidRPr="006F11FC" w:rsidRDefault="001B635D" w:rsidP="001B635D">
            <w:pPr>
              <w:rPr>
                <w:rFonts w:cstheme="minorHAnsi"/>
                <w:sz w:val="18"/>
                <w:szCs w:val="18"/>
                <w:highlight w:val="yellow"/>
              </w:rPr>
            </w:pPr>
            <w:r w:rsidRPr="006F11FC">
              <w:rPr>
                <w:rFonts w:cstheme="minorHAnsi"/>
                <w:sz w:val="18"/>
                <w:szCs w:val="18"/>
                <w:highlight w:val="yellow"/>
              </w:rPr>
              <w:t xml:space="preserve">Expressing time, place and cause using subordinating conjunctions </w:t>
            </w:r>
          </w:p>
          <w:p w14:paraId="78943C74" w14:textId="77777777" w:rsidR="001B635D" w:rsidRPr="006F11FC" w:rsidRDefault="001B635D" w:rsidP="001B635D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6F11FC">
              <w:rPr>
                <w:rFonts w:cstheme="minorHAnsi"/>
                <w:color w:val="FF0000"/>
                <w:sz w:val="18"/>
                <w:szCs w:val="18"/>
                <w:highlight w:val="yellow"/>
              </w:rPr>
              <w:t>ISAWAWABUB</w:t>
            </w:r>
          </w:p>
          <w:p w14:paraId="716B98AA" w14:textId="47CC9842" w:rsidR="001B635D" w:rsidRDefault="001B635D" w:rsidP="001B635D">
            <w:pPr>
              <w:rPr>
                <w:rFonts w:cstheme="minorHAnsi"/>
                <w:sz w:val="18"/>
                <w:szCs w:val="18"/>
              </w:rPr>
            </w:pPr>
          </w:p>
          <w:p w14:paraId="0EFA0867" w14:textId="12BDB8D7" w:rsidR="001B635D" w:rsidRPr="001B635D" w:rsidRDefault="001B635D" w:rsidP="001B635D">
            <w:pPr>
              <w:rPr>
                <w:rFonts w:cstheme="minorHAnsi"/>
                <w:b/>
                <w:sz w:val="18"/>
                <w:szCs w:val="18"/>
              </w:rPr>
            </w:pPr>
            <w:r w:rsidRPr="006F11FC">
              <w:rPr>
                <w:rFonts w:cstheme="minorHAnsi"/>
                <w:sz w:val="18"/>
                <w:szCs w:val="18"/>
                <w:highlight w:val="yellow"/>
              </w:rPr>
              <w:t>Use a or an depending on whether the word begins with a consonant or vowel</w:t>
            </w:r>
            <w:r w:rsidRPr="006F11FC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5F4A6D3C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</w:p>
          <w:p w14:paraId="454D805F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  <w:r w:rsidRPr="006F11FC">
              <w:rPr>
                <w:rFonts w:cstheme="minorHAnsi"/>
                <w:sz w:val="18"/>
                <w:szCs w:val="18"/>
              </w:rPr>
              <w:t>Expressing time, place and cause using conjunctions taught from KS1.</w:t>
            </w:r>
          </w:p>
          <w:p w14:paraId="494293BA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</w:p>
          <w:p w14:paraId="48647CEB" w14:textId="77777777" w:rsidR="001B635D" w:rsidRPr="00326979" w:rsidRDefault="001B635D" w:rsidP="001B635D">
            <w:pPr>
              <w:rPr>
                <w:rFonts w:cstheme="minorHAnsi"/>
                <w:sz w:val="18"/>
                <w:szCs w:val="18"/>
              </w:rPr>
            </w:pPr>
            <w:r w:rsidRPr="00326979">
              <w:rPr>
                <w:rFonts w:cstheme="minorHAnsi"/>
                <w:sz w:val="18"/>
                <w:szCs w:val="18"/>
              </w:rPr>
              <w:t xml:space="preserve">Introduce prepositions - </w:t>
            </w:r>
            <w:proofErr w:type="gramStart"/>
            <w:r w:rsidRPr="00326979">
              <w:rPr>
                <w:rFonts w:cstheme="minorHAnsi"/>
                <w:sz w:val="18"/>
                <w:szCs w:val="18"/>
              </w:rPr>
              <w:t>e.g.</w:t>
            </w:r>
            <w:proofErr w:type="gramEnd"/>
            <w:r w:rsidRPr="00326979">
              <w:rPr>
                <w:rFonts w:cstheme="minorHAnsi"/>
                <w:sz w:val="18"/>
                <w:szCs w:val="18"/>
              </w:rPr>
              <w:t xml:space="preserve"> before, after, during, in, </w:t>
            </w:r>
            <w:proofErr w:type="spellStart"/>
            <w:r w:rsidRPr="00326979">
              <w:rPr>
                <w:rFonts w:cstheme="minorHAnsi"/>
                <w:sz w:val="18"/>
                <w:szCs w:val="18"/>
              </w:rPr>
              <w:t>through</w:t>
            </w:r>
            <w:proofErr w:type="spellEnd"/>
            <w:r w:rsidRPr="00326979">
              <w:rPr>
                <w:rFonts w:cstheme="minorHAnsi"/>
                <w:sz w:val="18"/>
                <w:szCs w:val="18"/>
              </w:rPr>
              <w:t>, beside.</w:t>
            </w:r>
          </w:p>
          <w:p w14:paraId="5FA2915D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</w:p>
          <w:p w14:paraId="7AAF8442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  <w:r w:rsidRPr="006F11FC">
              <w:rPr>
                <w:rFonts w:cstheme="minorHAnsi"/>
                <w:sz w:val="18"/>
                <w:szCs w:val="18"/>
                <w:highlight w:val="yellow"/>
              </w:rPr>
              <w:t xml:space="preserve">Introduce adverbs </w:t>
            </w:r>
            <w:proofErr w:type="gramStart"/>
            <w:r w:rsidRPr="006F11FC">
              <w:rPr>
                <w:rFonts w:cstheme="minorHAnsi"/>
                <w:sz w:val="18"/>
                <w:szCs w:val="18"/>
                <w:highlight w:val="yellow"/>
              </w:rPr>
              <w:t>e.g.</w:t>
            </w:r>
            <w:proofErr w:type="gramEnd"/>
            <w:r w:rsidRPr="006F11FC">
              <w:rPr>
                <w:rFonts w:cstheme="minorHAnsi"/>
                <w:sz w:val="18"/>
                <w:szCs w:val="18"/>
                <w:highlight w:val="yellow"/>
              </w:rPr>
              <w:t xml:space="preserve"> then, next, soon, therefore</w:t>
            </w:r>
            <w:r w:rsidRPr="006F11FC">
              <w:rPr>
                <w:rFonts w:cstheme="minorHAnsi"/>
                <w:sz w:val="18"/>
                <w:szCs w:val="18"/>
              </w:rPr>
              <w:t>.</w:t>
            </w:r>
          </w:p>
          <w:p w14:paraId="3A71D243" w14:textId="77777777" w:rsidR="001B635D" w:rsidRPr="006F11FC" w:rsidRDefault="001B635D" w:rsidP="001B635D">
            <w:pPr>
              <w:rPr>
                <w:rFonts w:cstheme="minorHAnsi"/>
                <w:b/>
                <w:sz w:val="18"/>
                <w:szCs w:val="18"/>
              </w:rPr>
            </w:pPr>
          </w:p>
          <w:p w14:paraId="3B9C189A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  <w:r w:rsidRPr="006F11FC">
              <w:rPr>
                <w:rFonts w:cstheme="minorHAnsi"/>
                <w:sz w:val="18"/>
                <w:szCs w:val="18"/>
                <w:highlight w:val="yellow"/>
              </w:rPr>
              <w:t>Introduce paragraphs as a way of grouping material.</w:t>
            </w:r>
            <w:r w:rsidRPr="006F11FC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26B63CDE" w14:textId="3849C9F8" w:rsidR="001B635D" w:rsidRDefault="001B635D" w:rsidP="001B635D">
            <w:pPr>
              <w:rPr>
                <w:rFonts w:cstheme="minorHAnsi"/>
                <w:color w:val="FF0000"/>
                <w:sz w:val="18"/>
                <w:szCs w:val="18"/>
              </w:rPr>
            </w:pPr>
          </w:p>
          <w:p w14:paraId="0ADF6D79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  <w:r w:rsidRPr="006F11FC">
              <w:rPr>
                <w:rFonts w:cstheme="minorHAnsi"/>
                <w:sz w:val="18"/>
                <w:szCs w:val="18"/>
                <w:highlight w:val="yellow"/>
              </w:rPr>
              <w:t>Introduce inverted commas to punctuate direct speech.</w:t>
            </w:r>
            <w:r w:rsidRPr="006F11FC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01D60737" w14:textId="77777777" w:rsidR="001B635D" w:rsidRPr="006F11FC" w:rsidRDefault="001B635D" w:rsidP="001B635D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</w:p>
          <w:p w14:paraId="593B19DA" w14:textId="77777777" w:rsidR="001B635D" w:rsidRPr="006F11FC" w:rsidRDefault="001B635D" w:rsidP="001B635D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</w:p>
          <w:p w14:paraId="4B5BA26D" w14:textId="77777777" w:rsidR="001B635D" w:rsidRPr="006F11FC" w:rsidRDefault="001B635D" w:rsidP="001B635D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</w:p>
          <w:p w14:paraId="3BE308F1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CF5577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  <w:r w:rsidRPr="00006F71">
              <w:rPr>
                <w:rFonts w:cstheme="minorHAnsi"/>
                <w:sz w:val="18"/>
                <w:szCs w:val="18"/>
              </w:rPr>
              <w:t>Introduce inverted commas to punctuate direct speech.</w:t>
            </w:r>
            <w:r w:rsidRPr="006F11FC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0514E860" w14:textId="77777777" w:rsidR="001B635D" w:rsidRPr="006F11FC" w:rsidRDefault="001B635D" w:rsidP="001B635D">
            <w:pPr>
              <w:rPr>
                <w:rFonts w:cstheme="minorHAnsi"/>
                <w:b/>
                <w:sz w:val="18"/>
                <w:szCs w:val="18"/>
              </w:rPr>
            </w:pPr>
          </w:p>
          <w:p w14:paraId="0E2370DD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  <w:r w:rsidRPr="006F11FC">
              <w:rPr>
                <w:rFonts w:cstheme="minorHAnsi"/>
                <w:sz w:val="18"/>
                <w:szCs w:val="18"/>
              </w:rPr>
              <w:t xml:space="preserve">Write from memory simple sentences, dictated by the teacher, that include words and </w:t>
            </w:r>
            <w:proofErr w:type="gramStart"/>
            <w:r w:rsidRPr="006F11FC">
              <w:rPr>
                <w:rFonts w:cstheme="minorHAnsi"/>
                <w:sz w:val="18"/>
                <w:szCs w:val="18"/>
              </w:rPr>
              <w:t>punctuation(</w:t>
            </w:r>
            <w:proofErr w:type="gramEnd"/>
            <w:r w:rsidRPr="006F11FC">
              <w:rPr>
                <w:rFonts w:cstheme="minorHAnsi"/>
                <w:color w:val="FF0000"/>
                <w:sz w:val="18"/>
                <w:szCs w:val="18"/>
              </w:rPr>
              <w:t>. , ! ? ‘</w:t>
            </w:r>
            <w:r w:rsidRPr="006F11FC">
              <w:rPr>
                <w:rFonts w:cstheme="minorHAnsi"/>
                <w:sz w:val="18"/>
                <w:szCs w:val="18"/>
              </w:rPr>
              <w:t>) taught so far.</w:t>
            </w:r>
          </w:p>
          <w:p w14:paraId="00AD746E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</w:p>
          <w:p w14:paraId="19583E89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  <w:r w:rsidRPr="006F11FC">
              <w:rPr>
                <w:rFonts w:cstheme="minorHAnsi"/>
                <w:sz w:val="18"/>
                <w:szCs w:val="18"/>
              </w:rPr>
              <w:t xml:space="preserve">Review noun phrases </w:t>
            </w:r>
          </w:p>
          <w:p w14:paraId="6963C571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</w:p>
          <w:p w14:paraId="339A63D2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  <w:r w:rsidRPr="006F11FC">
              <w:rPr>
                <w:rFonts w:cstheme="minorHAnsi"/>
                <w:sz w:val="18"/>
                <w:szCs w:val="18"/>
              </w:rPr>
              <w:t>Expressing time, place and cause using conjunctions taught from KS1.</w:t>
            </w:r>
          </w:p>
          <w:p w14:paraId="44F43054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</w:p>
          <w:p w14:paraId="1F57E88E" w14:textId="77777777" w:rsidR="001B635D" w:rsidRPr="00326979" w:rsidRDefault="001B635D" w:rsidP="001B635D">
            <w:pPr>
              <w:rPr>
                <w:rFonts w:cstheme="minorHAnsi"/>
                <w:sz w:val="18"/>
                <w:szCs w:val="18"/>
              </w:rPr>
            </w:pPr>
            <w:r w:rsidRPr="00326979">
              <w:rPr>
                <w:rFonts w:cstheme="minorHAnsi"/>
                <w:sz w:val="18"/>
                <w:szCs w:val="18"/>
              </w:rPr>
              <w:t xml:space="preserve">Introduce prepositions - </w:t>
            </w:r>
            <w:proofErr w:type="gramStart"/>
            <w:r w:rsidRPr="00326979">
              <w:rPr>
                <w:rFonts w:cstheme="minorHAnsi"/>
                <w:sz w:val="18"/>
                <w:szCs w:val="18"/>
              </w:rPr>
              <w:t>e.g.</w:t>
            </w:r>
            <w:proofErr w:type="gramEnd"/>
            <w:r w:rsidRPr="00326979">
              <w:rPr>
                <w:rFonts w:cstheme="minorHAnsi"/>
                <w:sz w:val="18"/>
                <w:szCs w:val="18"/>
              </w:rPr>
              <w:t xml:space="preserve"> before, after, during, in, </w:t>
            </w:r>
            <w:proofErr w:type="spellStart"/>
            <w:r w:rsidRPr="00326979">
              <w:rPr>
                <w:rFonts w:cstheme="minorHAnsi"/>
                <w:sz w:val="18"/>
                <w:szCs w:val="18"/>
              </w:rPr>
              <w:t>through</w:t>
            </w:r>
            <w:proofErr w:type="spellEnd"/>
            <w:r w:rsidRPr="00326979">
              <w:rPr>
                <w:rFonts w:cstheme="minorHAnsi"/>
                <w:sz w:val="18"/>
                <w:szCs w:val="18"/>
              </w:rPr>
              <w:t>, beside.</w:t>
            </w:r>
          </w:p>
          <w:p w14:paraId="73336AF9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</w:p>
          <w:p w14:paraId="169BBE22" w14:textId="44A22885" w:rsidR="001B635D" w:rsidRPr="006F11FC" w:rsidRDefault="00957510" w:rsidP="001B635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Review a</w:t>
            </w:r>
            <w:r w:rsidR="001B635D" w:rsidRPr="006F11FC">
              <w:rPr>
                <w:rFonts w:cstheme="minorHAnsi"/>
                <w:sz w:val="18"/>
                <w:szCs w:val="18"/>
              </w:rPr>
              <w:t xml:space="preserve">dverbs </w:t>
            </w:r>
            <w:proofErr w:type="gramStart"/>
            <w:r w:rsidR="001B635D" w:rsidRPr="006F11FC">
              <w:rPr>
                <w:rFonts w:cstheme="minorHAnsi"/>
                <w:sz w:val="18"/>
                <w:szCs w:val="18"/>
              </w:rPr>
              <w:t>e.g.</w:t>
            </w:r>
            <w:proofErr w:type="gramEnd"/>
            <w:r w:rsidR="001B635D" w:rsidRPr="006F11FC">
              <w:rPr>
                <w:rFonts w:cstheme="minorHAnsi"/>
                <w:sz w:val="18"/>
                <w:szCs w:val="18"/>
              </w:rPr>
              <w:t xml:space="preserve"> then, next, soon, therefore.</w:t>
            </w:r>
          </w:p>
          <w:p w14:paraId="6FD9D293" w14:textId="77777777" w:rsidR="001B635D" w:rsidRPr="006F11FC" w:rsidRDefault="001B635D" w:rsidP="001B635D">
            <w:pPr>
              <w:rPr>
                <w:rFonts w:cstheme="minorHAnsi"/>
                <w:b/>
                <w:sz w:val="18"/>
                <w:szCs w:val="18"/>
              </w:rPr>
            </w:pPr>
          </w:p>
          <w:p w14:paraId="12704266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  <w:r w:rsidRPr="006F11FC">
              <w:rPr>
                <w:rFonts w:cstheme="minorHAnsi"/>
                <w:sz w:val="18"/>
                <w:szCs w:val="18"/>
              </w:rPr>
              <w:t xml:space="preserve">Introduce paragraphs as a way of grouping material. </w:t>
            </w:r>
          </w:p>
          <w:p w14:paraId="77AFF33B" w14:textId="77777777" w:rsidR="001B635D" w:rsidRPr="006F11FC" w:rsidRDefault="001B635D" w:rsidP="001B635D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341316C5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  <w:r w:rsidRPr="006F11FC">
              <w:rPr>
                <w:rFonts w:cstheme="minorHAnsi"/>
                <w:sz w:val="18"/>
                <w:szCs w:val="18"/>
              </w:rPr>
              <w:t xml:space="preserve">Expressing time, place and cause using subordinating conjunctions </w:t>
            </w:r>
          </w:p>
          <w:p w14:paraId="5B5D529D" w14:textId="22C59953" w:rsidR="001B635D" w:rsidRDefault="001B635D" w:rsidP="001B635D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6F11FC">
              <w:rPr>
                <w:rFonts w:cstheme="minorHAnsi"/>
                <w:color w:val="FF0000"/>
                <w:sz w:val="18"/>
                <w:szCs w:val="18"/>
              </w:rPr>
              <w:t>ISAWAWABUB</w:t>
            </w:r>
          </w:p>
          <w:p w14:paraId="1197C345" w14:textId="062AF7CD" w:rsidR="001B635D" w:rsidRDefault="001B635D" w:rsidP="001B635D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</w:p>
          <w:p w14:paraId="39711CC2" w14:textId="66C3B861" w:rsidR="001B635D" w:rsidRDefault="001B635D" w:rsidP="001B635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  <w:highlight w:val="yellow"/>
              </w:rPr>
              <w:t>Begin to u</w:t>
            </w:r>
            <w:r w:rsidRPr="006F11FC">
              <w:rPr>
                <w:rFonts w:cstheme="minorHAnsi"/>
                <w:sz w:val="18"/>
                <w:szCs w:val="18"/>
                <w:highlight w:val="yellow"/>
              </w:rPr>
              <w:t>se an increasing range of sentence structures</w:t>
            </w:r>
          </w:p>
          <w:p w14:paraId="7D854C15" w14:textId="7DC4C294" w:rsidR="00957510" w:rsidRDefault="00957510" w:rsidP="001B635D">
            <w:pPr>
              <w:rPr>
                <w:rFonts w:cstheme="minorHAnsi"/>
                <w:sz w:val="18"/>
                <w:szCs w:val="18"/>
              </w:rPr>
            </w:pPr>
          </w:p>
          <w:p w14:paraId="006998D6" w14:textId="7EB57F00" w:rsidR="00957510" w:rsidRPr="006F11FC" w:rsidRDefault="00957510" w:rsidP="00957510">
            <w:pPr>
              <w:rPr>
                <w:rFonts w:cstheme="minorHAnsi"/>
                <w:sz w:val="18"/>
                <w:szCs w:val="18"/>
              </w:rPr>
            </w:pPr>
            <w:r w:rsidRPr="006F11FC">
              <w:rPr>
                <w:rFonts w:cstheme="minorHAnsi"/>
                <w:sz w:val="18"/>
                <w:szCs w:val="18"/>
              </w:rPr>
              <w:t xml:space="preserve">Introduce inverted commas to punctuate direct speech. </w:t>
            </w:r>
          </w:p>
          <w:p w14:paraId="0FDAEC48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4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374314" w14:textId="012A92B1" w:rsidR="001B635D" w:rsidRDefault="001B635D" w:rsidP="001B635D">
            <w:pPr>
              <w:rPr>
                <w:rFonts w:cstheme="minorHAnsi"/>
                <w:sz w:val="18"/>
                <w:szCs w:val="18"/>
              </w:rPr>
            </w:pPr>
            <w:r w:rsidRPr="006F11FC">
              <w:rPr>
                <w:rFonts w:cstheme="minorHAnsi"/>
                <w:sz w:val="18"/>
                <w:szCs w:val="18"/>
              </w:rPr>
              <w:t xml:space="preserve">Use of paragraphs to organise ideas around a theme </w:t>
            </w:r>
          </w:p>
          <w:p w14:paraId="594A402E" w14:textId="108D012D" w:rsidR="00957510" w:rsidRDefault="00957510" w:rsidP="001B635D">
            <w:pPr>
              <w:rPr>
                <w:rFonts w:cstheme="minorHAnsi"/>
                <w:sz w:val="18"/>
                <w:szCs w:val="18"/>
              </w:rPr>
            </w:pPr>
          </w:p>
          <w:p w14:paraId="0C72DFD6" w14:textId="67C506B8" w:rsidR="00957510" w:rsidRPr="006F11FC" w:rsidRDefault="00957510" w:rsidP="00957510">
            <w:pPr>
              <w:rPr>
                <w:rFonts w:cstheme="minorHAnsi"/>
                <w:sz w:val="18"/>
                <w:szCs w:val="18"/>
              </w:rPr>
            </w:pPr>
            <w:r w:rsidRPr="006F11FC">
              <w:rPr>
                <w:rFonts w:cstheme="minorHAnsi"/>
                <w:sz w:val="18"/>
                <w:szCs w:val="18"/>
                <w:highlight w:val="yellow"/>
              </w:rPr>
              <w:t>Headings and subheadings to present information</w:t>
            </w:r>
            <w:r w:rsidRPr="006F11FC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31151B47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</w:p>
          <w:p w14:paraId="11C43170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  <w:r w:rsidRPr="006F11FC">
              <w:rPr>
                <w:rFonts w:cstheme="minorHAnsi"/>
                <w:sz w:val="18"/>
                <w:szCs w:val="18"/>
              </w:rPr>
              <w:t xml:space="preserve">Expressing time, place and cause using subordinating conjunctions </w:t>
            </w:r>
          </w:p>
          <w:p w14:paraId="2EA94378" w14:textId="77777777" w:rsidR="001B635D" w:rsidRPr="006F11FC" w:rsidRDefault="001B635D" w:rsidP="001B635D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6F11FC">
              <w:rPr>
                <w:rFonts w:cstheme="minorHAnsi"/>
                <w:color w:val="FF0000"/>
                <w:sz w:val="18"/>
                <w:szCs w:val="18"/>
              </w:rPr>
              <w:t>ISAWAWABUB</w:t>
            </w:r>
          </w:p>
          <w:p w14:paraId="2E8E2BC3" w14:textId="77777777" w:rsidR="001B635D" w:rsidRPr="006F11FC" w:rsidRDefault="001B635D" w:rsidP="001B635D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</w:p>
          <w:p w14:paraId="1F31912A" w14:textId="503AA7A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  <w:r w:rsidRPr="006F11FC">
              <w:rPr>
                <w:rFonts w:cstheme="minorHAnsi"/>
                <w:sz w:val="18"/>
                <w:szCs w:val="18"/>
                <w:highlight w:val="yellow"/>
              </w:rPr>
              <w:t xml:space="preserve">Apostrophes for singular possession in </w:t>
            </w:r>
            <w:r w:rsidRPr="00557D8A">
              <w:rPr>
                <w:rFonts w:cstheme="minorHAnsi"/>
                <w:sz w:val="18"/>
                <w:szCs w:val="18"/>
                <w:highlight w:val="yellow"/>
              </w:rPr>
              <w:t>nouns – build on from Y2</w:t>
            </w:r>
          </w:p>
          <w:p w14:paraId="4B9AAA03" w14:textId="77777777" w:rsidR="001B635D" w:rsidRPr="006F11FC" w:rsidRDefault="001B635D" w:rsidP="001B635D">
            <w:pPr>
              <w:rPr>
                <w:rFonts w:cstheme="minorHAnsi"/>
                <w:b/>
                <w:sz w:val="18"/>
                <w:szCs w:val="18"/>
              </w:rPr>
            </w:pPr>
          </w:p>
          <w:p w14:paraId="0778FFF2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  <w:r w:rsidRPr="006F11FC">
              <w:rPr>
                <w:rFonts w:cstheme="minorHAnsi"/>
                <w:sz w:val="18"/>
                <w:szCs w:val="18"/>
              </w:rPr>
              <w:t xml:space="preserve">Write from memory simple sentences, dictated by the teacher, that include words and </w:t>
            </w:r>
            <w:proofErr w:type="gramStart"/>
            <w:r w:rsidRPr="006F11FC">
              <w:rPr>
                <w:rFonts w:cstheme="minorHAnsi"/>
                <w:sz w:val="18"/>
                <w:szCs w:val="18"/>
              </w:rPr>
              <w:t>punctuation(</w:t>
            </w:r>
            <w:proofErr w:type="gramEnd"/>
            <w:r w:rsidRPr="006F11FC">
              <w:rPr>
                <w:rFonts w:cstheme="minorHAnsi"/>
                <w:color w:val="FF0000"/>
                <w:sz w:val="18"/>
                <w:szCs w:val="18"/>
              </w:rPr>
              <w:t xml:space="preserve">. , ! ? </w:t>
            </w:r>
            <w:proofErr w:type="gramStart"/>
            <w:r w:rsidRPr="006F11FC">
              <w:rPr>
                <w:rFonts w:cstheme="minorHAnsi"/>
                <w:color w:val="FF0000"/>
                <w:sz w:val="18"/>
                <w:szCs w:val="18"/>
              </w:rPr>
              <w:t>‘ “</w:t>
            </w:r>
            <w:proofErr w:type="gramEnd"/>
            <w:r w:rsidRPr="006F11FC">
              <w:rPr>
                <w:rFonts w:cstheme="minorHAnsi"/>
                <w:sz w:val="18"/>
                <w:szCs w:val="18"/>
              </w:rPr>
              <w:t>) taught so far.</w:t>
            </w:r>
          </w:p>
          <w:p w14:paraId="47FFABFF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  <w:p w14:paraId="3676419C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  <w:r w:rsidRPr="006F11FC">
              <w:rPr>
                <w:rFonts w:cstheme="minorHAnsi"/>
                <w:sz w:val="18"/>
                <w:szCs w:val="18"/>
                <w:highlight w:val="yellow"/>
              </w:rPr>
              <w:t>The use of present perfect form of verbs instead of simple past.</w:t>
            </w:r>
            <w:r w:rsidRPr="006F11FC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71BFCDB1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</w:p>
          <w:p w14:paraId="6642FF34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  <w:r w:rsidRPr="006F11FC">
              <w:rPr>
                <w:rFonts w:cstheme="minorHAnsi"/>
                <w:sz w:val="18"/>
                <w:szCs w:val="18"/>
              </w:rPr>
              <w:t>Noun phrases</w:t>
            </w:r>
          </w:p>
          <w:p w14:paraId="33454A21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</w:p>
          <w:p w14:paraId="04399E79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  <w:r w:rsidRPr="006F11FC">
              <w:rPr>
                <w:rFonts w:cstheme="minorHAnsi"/>
                <w:sz w:val="18"/>
                <w:szCs w:val="18"/>
              </w:rPr>
              <w:t>Prepositions</w:t>
            </w:r>
          </w:p>
          <w:p w14:paraId="31812A33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</w:p>
          <w:p w14:paraId="433CC0BE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  <w:r w:rsidRPr="006F11FC">
              <w:rPr>
                <w:rFonts w:cstheme="minorHAnsi"/>
                <w:sz w:val="18"/>
                <w:szCs w:val="18"/>
              </w:rPr>
              <w:t xml:space="preserve">Adverbs </w:t>
            </w:r>
          </w:p>
          <w:p w14:paraId="229DFE74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</w:p>
          <w:p w14:paraId="1F824D55" w14:textId="67219CC4" w:rsidR="001B635D" w:rsidRDefault="001B635D" w:rsidP="001B635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Begin to u</w:t>
            </w:r>
            <w:r w:rsidRPr="006F11FC">
              <w:rPr>
                <w:rFonts w:cstheme="minorHAnsi"/>
                <w:sz w:val="18"/>
                <w:szCs w:val="18"/>
              </w:rPr>
              <w:t>se an increasing range of sentence structures</w:t>
            </w:r>
          </w:p>
          <w:p w14:paraId="64DD88F9" w14:textId="77777777" w:rsidR="008F3815" w:rsidRPr="0082701D" w:rsidRDefault="008F3815" w:rsidP="008F3815">
            <w:pPr>
              <w:rPr>
                <w:rFonts w:cstheme="minorHAnsi"/>
                <w:sz w:val="18"/>
                <w:szCs w:val="18"/>
              </w:rPr>
            </w:pPr>
          </w:p>
          <w:p w14:paraId="21DCA328" w14:textId="77777777" w:rsidR="008F3815" w:rsidRPr="0082701D" w:rsidRDefault="008F3815" w:rsidP="008F3815">
            <w:pPr>
              <w:rPr>
                <w:sz w:val="18"/>
                <w:szCs w:val="18"/>
              </w:rPr>
            </w:pPr>
            <w:r w:rsidRPr="0082701D">
              <w:rPr>
                <w:sz w:val="18"/>
                <w:szCs w:val="18"/>
              </w:rPr>
              <w:t xml:space="preserve">Verb tenses taught </w:t>
            </w:r>
          </w:p>
          <w:p w14:paraId="286C022F" w14:textId="77777777" w:rsidR="008F3815" w:rsidRPr="0082701D" w:rsidRDefault="008F3815" w:rsidP="008F3815">
            <w:pPr>
              <w:rPr>
                <w:rFonts w:cstheme="minorHAnsi"/>
                <w:sz w:val="18"/>
                <w:szCs w:val="18"/>
              </w:rPr>
            </w:pPr>
          </w:p>
          <w:p w14:paraId="5CA73AC1" w14:textId="20F62F53" w:rsidR="008F3815" w:rsidRPr="006F11FC" w:rsidRDefault="008F3815" w:rsidP="001B635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37625D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  <w:r w:rsidRPr="006F11FC">
              <w:rPr>
                <w:rFonts w:cstheme="minorHAnsi"/>
                <w:sz w:val="18"/>
                <w:szCs w:val="18"/>
              </w:rPr>
              <w:t xml:space="preserve">Write from memory simple sentences, dictated by the teacher, that include words and </w:t>
            </w:r>
            <w:proofErr w:type="gramStart"/>
            <w:r w:rsidRPr="006F11FC">
              <w:rPr>
                <w:rFonts w:cstheme="minorHAnsi"/>
                <w:sz w:val="18"/>
                <w:szCs w:val="18"/>
              </w:rPr>
              <w:t>punctuation(</w:t>
            </w:r>
            <w:proofErr w:type="gramEnd"/>
            <w:r w:rsidRPr="006F11FC">
              <w:rPr>
                <w:rFonts w:cstheme="minorHAnsi"/>
                <w:color w:val="FF0000"/>
                <w:sz w:val="18"/>
                <w:szCs w:val="18"/>
              </w:rPr>
              <w:t xml:space="preserve">. , ! ? </w:t>
            </w:r>
            <w:proofErr w:type="gramStart"/>
            <w:r w:rsidRPr="006F11FC">
              <w:rPr>
                <w:rFonts w:cstheme="minorHAnsi"/>
                <w:color w:val="FF0000"/>
                <w:sz w:val="18"/>
                <w:szCs w:val="18"/>
              </w:rPr>
              <w:t>‘ “</w:t>
            </w:r>
            <w:proofErr w:type="gramEnd"/>
            <w:r w:rsidRPr="006F11FC">
              <w:rPr>
                <w:rFonts w:cstheme="minorHAnsi"/>
                <w:sz w:val="18"/>
                <w:szCs w:val="18"/>
              </w:rPr>
              <w:t>) taught so far.</w:t>
            </w:r>
          </w:p>
          <w:p w14:paraId="54E3A7EF" w14:textId="77777777" w:rsidR="001B635D" w:rsidRPr="006F11FC" w:rsidRDefault="001B635D" w:rsidP="001B635D">
            <w:pPr>
              <w:textAlignment w:val="baseline"/>
              <w:rPr>
                <w:rFonts w:cstheme="minorHAnsi"/>
                <w:b/>
                <w:sz w:val="18"/>
                <w:szCs w:val="18"/>
                <w:lang w:eastAsia="en-GB"/>
              </w:rPr>
            </w:pPr>
          </w:p>
          <w:p w14:paraId="3CAE63E6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  <w:r w:rsidRPr="006F11FC">
              <w:rPr>
                <w:rFonts w:cstheme="minorHAnsi"/>
                <w:sz w:val="18"/>
                <w:szCs w:val="18"/>
              </w:rPr>
              <w:t xml:space="preserve">Expressing time, place and cause using subordinating conjunctions </w:t>
            </w:r>
          </w:p>
          <w:p w14:paraId="093B53DD" w14:textId="77777777" w:rsidR="001B635D" w:rsidRPr="006F11FC" w:rsidRDefault="001B635D" w:rsidP="001B635D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6F11FC">
              <w:rPr>
                <w:rFonts w:cstheme="minorHAnsi"/>
                <w:color w:val="FF0000"/>
                <w:sz w:val="18"/>
                <w:szCs w:val="18"/>
              </w:rPr>
              <w:t>ISAWAWABUB</w:t>
            </w:r>
          </w:p>
          <w:p w14:paraId="440CE894" w14:textId="77777777" w:rsidR="001B635D" w:rsidRPr="006F11FC" w:rsidRDefault="001B635D" w:rsidP="001B635D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</w:p>
          <w:p w14:paraId="3E433E72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  <w:r w:rsidRPr="006F11FC">
              <w:rPr>
                <w:rFonts w:cstheme="minorHAnsi"/>
                <w:sz w:val="18"/>
                <w:szCs w:val="18"/>
              </w:rPr>
              <w:t xml:space="preserve">The use of present perfect form of verbs instead of simple past. </w:t>
            </w:r>
          </w:p>
          <w:p w14:paraId="34BF7C99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</w:p>
          <w:p w14:paraId="311BC39D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  <w:r w:rsidRPr="006F11FC">
              <w:rPr>
                <w:rFonts w:cstheme="minorHAnsi"/>
                <w:sz w:val="18"/>
                <w:szCs w:val="18"/>
              </w:rPr>
              <w:t>Noun phrases</w:t>
            </w:r>
          </w:p>
          <w:p w14:paraId="112C2332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</w:p>
          <w:p w14:paraId="654F01BD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  <w:r w:rsidRPr="006F11FC">
              <w:rPr>
                <w:rFonts w:cstheme="minorHAnsi"/>
                <w:sz w:val="18"/>
                <w:szCs w:val="18"/>
              </w:rPr>
              <w:t>Prepositions</w:t>
            </w:r>
          </w:p>
          <w:p w14:paraId="2302A1EE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</w:p>
          <w:p w14:paraId="370ADB03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  <w:r w:rsidRPr="006F11FC">
              <w:rPr>
                <w:rFonts w:cstheme="minorHAnsi"/>
                <w:sz w:val="18"/>
                <w:szCs w:val="18"/>
              </w:rPr>
              <w:t xml:space="preserve">Adverbs </w:t>
            </w:r>
          </w:p>
          <w:p w14:paraId="209C363F" w14:textId="77777777" w:rsidR="001B635D" w:rsidRDefault="001B635D" w:rsidP="001B635D">
            <w:pPr>
              <w:rPr>
                <w:rFonts w:cstheme="minorHAnsi"/>
                <w:sz w:val="18"/>
                <w:szCs w:val="18"/>
              </w:rPr>
            </w:pPr>
          </w:p>
          <w:p w14:paraId="23D9CFC7" w14:textId="13D60CE0" w:rsidR="001B635D" w:rsidRDefault="001B635D" w:rsidP="001B635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Begin to u</w:t>
            </w:r>
            <w:r w:rsidRPr="006F11FC">
              <w:rPr>
                <w:rFonts w:cstheme="minorHAnsi"/>
                <w:sz w:val="18"/>
                <w:szCs w:val="18"/>
              </w:rPr>
              <w:t>se an increasing range of sentence structures</w:t>
            </w:r>
          </w:p>
          <w:p w14:paraId="15B8BA2E" w14:textId="6ACB3127" w:rsidR="00957510" w:rsidRDefault="00957510" w:rsidP="001B635D">
            <w:pPr>
              <w:rPr>
                <w:rFonts w:cstheme="minorHAnsi"/>
                <w:sz w:val="18"/>
                <w:szCs w:val="18"/>
              </w:rPr>
            </w:pPr>
          </w:p>
          <w:p w14:paraId="10299916" w14:textId="56EE68D0" w:rsidR="00957510" w:rsidRDefault="00957510" w:rsidP="001B635D">
            <w:pPr>
              <w:rPr>
                <w:rFonts w:cstheme="minorHAnsi"/>
                <w:sz w:val="18"/>
                <w:szCs w:val="18"/>
              </w:rPr>
            </w:pPr>
            <w:r w:rsidRPr="006F11FC">
              <w:rPr>
                <w:rFonts w:cstheme="minorHAnsi"/>
                <w:sz w:val="18"/>
                <w:szCs w:val="18"/>
              </w:rPr>
              <w:t xml:space="preserve">Introduce inverted commas to punctuate direct speech. </w:t>
            </w:r>
          </w:p>
          <w:p w14:paraId="7CF49D56" w14:textId="77777777" w:rsidR="008F3815" w:rsidRPr="0082701D" w:rsidRDefault="008F3815" w:rsidP="008F3815">
            <w:pPr>
              <w:rPr>
                <w:rFonts w:cstheme="minorHAnsi"/>
                <w:sz w:val="18"/>
                <w:szCs w:val="18"/>
              </w:rPr>
            </w:pPr>
          </w:p>
          <w:p w14:paraId="4F44DECF" w14:textId="77777777" w:rsidR="008F3815" w:rsidRPr="0082701D" w:rsidRDefault="008F3815" w:rsidP="008F3815">
            <w:pPr>
              <w:rPr>
                <w:sz w:val="18"/>
                <w:szCs w:val="18"/>
              </w:rPr>
            </w:pPr>
            <w:r w:rsidRPr="0082701D">
              <w:rPr>
                <w:sz w:val="18"/>
                <w:szCs w:val="18"/>
              </w:rPr>
              <w:t xml:space="preserve">Verb tenses taught </w:t>
            </w:r>
          </w:p>
          <w:p w14:paraId="20247AB3" w14:textId="77777777" w:rsidR="008F3815" w:rsidRPr="0082701D" w:rsidRDefault="008F3815" w:rsidP="008F3815">
            <w:pPr>
              <w:rPr>
                <w:rFonts w:cstheme="minorHAnsi"/>
                <w:sz w:val="18"/>
                <w:szCs w:val="18"/>
              </w:rPr>
            </w:pPr>
          </w:p>
          <w:p w14:paraId="6FF3F46B" w14:textId="77777777" w:rsidR="008F3815" w:rsidRPr="006F11FC" w:rsidRDefault="008F3815" w:rsidP="001B635D">
            <w:pPr>
              <w:rPr>
                <w:rFonts w:cstheme="minorHAnsi"/>
                <w:sz w:val="18"/>
                <w:szCs w:val="18"/>
              </w:rPr>
            </w:pPr>
          </w:p>
          <w:p w14:paraId="1685EB96" w14:textId="3FAE666D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8B527E" w14:textId="3F0A8E98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  <w:r w:rsidRPr="006F11FC">
              <w:rPr>
                <w:rFonts w:cstheme="minorHAnsi"/>
                <w:sz w:val="18"/>
                <w:szCs w:val="18"/>
              </w:rPr>
              <w:t xml:space="preserve">Write from memory simple sentences, dictated by the teacher, that include words and </w:t>
            </w:r>
            <w:proofErr w:type="gramStart"/>
            <w:r w:rsidRPr="006F11FC">
              <w:rPr>
                <w:rFonts w:cstheme="minorHAnsi"/>
                <w:sz w:val="18"/>
                <w:szCs w:val="18"/>
              </w:rPr>
              <w:t>punctuation(</w:t>
            </w:r>
            <w:proofErr w:type="gramEnd"/>
            <w:r w:rsidRPr="006F11FC">
              <w:rPr>
                <w:rFonts w:cstheme="minorHAnsi"/>
                <w:color w:val="FF0000"/>
                <w:sz w:val="18"/>
                <w:szCs w:val="18"/>
              </w:rPr>
              <w:t xml:space="preserve">. , ! ? </w:t>
            </w:r>
            <w:proofErr w:type="gramStart"/>
            <w:r w:rsidRPr="006F11FC">
              <w:rPr>
                <w:rFonts w:cstheme="minorHAnsi"/>
                <w:color w:val="FF0000"/>
                <w:sz w:val="18"/>
                <w:szCs w:val="18"/>
              </w:rPr>
              <w:t>‘ “</w:t>
            </w:r>
            <w:proofErr w:type="gramEnd"/>
            <w:r w:rsidRPr="006F11FC">
              <w:rPr>
                <w:rFonts w:cstheme="minorHAnsi"/>
                <w:sz w:val="18"/>
                <w:szCs w:val="18"/>
              </w:rPr>
              <w:t>) taught so far.</w:t>
            </w:r>
          </w:p>
          <w:p w14:paraId="4AE87401" w14:textId="77777777" w:rsidR="001B635D" w:rsidRPr="006F11FC" w:rsidRDefault="001B635D" w:rsidP="001B635D">
            <w:pPr>
              <w:textAlignment w:val="baseline"/>
              <w:rPr>
                <w:rFonts w:cstheme="minorHAnsi"/>
                <w:b/>
                <w:sz w:val="18"/>
                <w:szCs w:val="18"/>
                <w:lang w:eastAsia="en-GB"/>
              </w:rPr>
            </w:pPr>
          </w:p>
          <w:p w14:paraId="52B72819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  <w:r w:rsidRPr="006F11FC">
              <w:rPr>
                <w:rFonts w:cstheme="minorHAnsi"/>
                <w:sz w:val="18"/>
                <w:szCs w:val="18"/>
              </w:rPr>
              <w:t xml:space="preserve">Expressing time, place and cause using subordinating conjunctions </w:t>
            </w:r>
          </w:p>
          <w:p w14:paraId="578A29D6" w14:textId="77777777" w:rsidR="001B635D" w:rsidRPr="006F11FC" w:rsidRDefault="001B635D" w:rsidP="001B635D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6F11FC">
              <w:rPr>
                <w:rFonts w:cstheme="minorHAnsi"/>
                <w:color w:val="FF0000"/>
                <w:sz w:val="18"/>
                <w:szCs w:val="18"/>
              </w:rPr>
              <w:t>ISAWAWABUB</w:t>
            </w:r>
          </w:p>
          <w:p w14:paraId="6A73E004" w14:textId="77777777" w:rsidR="001B635D" w:rsidRPr="006F11FC" w:rsidRDefault="001B635D" w:rsidP="001B635D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</w:p>
          <w:p w14:paraId="7A65DB28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  <w:r w:rsidRPr="006F11FC">
              <w:rPr>
                <w:rFonts w:cstheme="minorHAnsi"/>
                <w:sz w:val="18"/>
                <w:szCs w:val="18"/>
              </w:rPr>
              <w:t xml:space="preserve">The use of present perfect form of verbs instead of simple past. </w:t>
            </w:r>
          </w:p>
          <w:p w14:paraId="30958857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</w:p>
          <w:p w14:paraId="739C405A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  <w:r w:rsidRPr="006F11FC">
              <w:rPr>
                <w:rFonts w:cstheme="minorHAnsi"/>
                <w:sz w:val="18"/>
                <w:szCs w:val="18"/>
              </w:rPr>
              <w:t>Noun phrases</w:t>
            </w:r>
          </w:p>
          <w:p w14:paraId="4C5DB93A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</w:p>
          <w:p w14:paraId="4297BBB7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  <w:r w:rsidRPr="006F11FC">
              <w:rPr>
                <w:rFonts w:cstheme="minorHAnsi"/>
                <w:sz w:val="18"/>
                <w:szCs w:val="18"/>
              </w:rPr>
              <w:t>Prepositions</w:t>
            </w:r>
          </w:p>
          <w:p w14:paraId="5209268F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</w:p>
          <w:p w14:paraId="441915F0" w14:textId="77777777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  <w:r w:rsidRPr="006F11FC">
              <w:rPr>
                <w:rFonts w:cstheme="minorHAnsi"/>
                <w:sz w:val="18"/>
                <w:szCs w:val="18"/>
              </w:rPr>
              <w:t xml:space="preserve">Adverbs </w:t>
            </w:r>
          </w:p>
          <w:p w14:paraId="2FEBDB53" w14:textId="77777777" w:rsidR="001B635D" w:rsidRDefault="001B635D" w:rsidP="001B635D">
            <w:pPr>
              <w:rPr>
                <w:rFonts w:cstheme="minorHAnsi"/>
                <w:sz w:val="18"/>
                <w:szCs w:val="18"/>
              </w:rPr>
            </w:pPr>
          </w:p>
          <w:p w14:paraId="0649C3B7" w14:textId="43EBF8E6" w:rsidR="001B635D" w:rsidRDefault="001B635D" w:rsidP="001B635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Begin to u</w:t>
            </w:r>
            <w:r w:rsidRPr="006F11FC">
              <w:rPr>
                <w:rFonts w:cstheme="minorHAnsi"/>
                <w:sz w:val="18"/>
                <w:szCs w:val="18"/>
              </w:rPr>
              <w:t>se an increasing range of sentence structures</w:t>
            </w:r>
          </w:p>
          <w:p w14:paraId="4EB86E1D" w14:textId="14653138" w:rsidR="00957510" w:rsidRDefault="00957510" w:rsidP="001B635D">
            <w:pPr>
              <w:rPr>
                <w:rFonts w:cstheme="minorHAnsi"/>
                <w:sz w:val="18"/>
                <w:szCs w:val="18"/>
              </w:rPr>
            </w:pPr>
          </w:p>
          <w:p w14:paraId="608A662C" w14:textId="027F333A" w:rsidR="008F3815" w:rsidRDefault="00957510" w:rsidP="00957510">
            <w:pPr>
              <w:rPr>
                <w:rFonts w:cstheme="minorHAnsi"/>
                <w:sz w:val="18"/>
                <w:szCs w:val="18"/>
              </w:rPr>
            </w:pPr>
            <w:r w:rsidRPr="006F11FC">
              <w:rPr>
                <w:rFonts w:cstheme="minorHAnsi"/>
                <w:sz w:val="18"/>
                <w:szCs w:val="18"/>
              </w:rPr>
              <w:t xml:space="preserve">Introduce inverted commas to punctuate direct speech. </w:t>
            </w:r>
          </w:p>
          <w:p w14:paraId="49A8FF9D" w14:textId="77777777" w:rsidR="008F3815" w:rsidRPr="0082701D" w:rsidRDefault="008F3815" w:rsidP="008F3815">
            <w:pPr>
              <w:rPr>
                <w:rFonts w:cstheme="minorHAnsi"/>
                <w:sz w:val="18"/>
                <w:szCs w:val="18"/>
              </w:rPr>
            </w:pPr>
          </w:p>
          <w:p w14:paraId="736300F3" w14:textId="77777777" w:rsidR="008F3815" w:rsidRPr="0082701D" w:rsidRDefault="008F3815" w:rsidP="008F3815">
            <w:pPr>
              <w:rPr>
                <w:sz w:val="18"/>
                <w:szCs w:val="18"/>
              </w:rPr>
            </w:pPr>
            <w:r w:rsidRPr="0082701D">
              <w:rPr>
                <w:sz w:val="18"/>
                <w:szCs w:val="18"/>
              </w:rPr>
              <w:t xml:space="preserve">Verb tenses taught </w:t>
            </w:r>
          </w:p>
          <w:p w14:paraId="38285F17" w14:textId="77777777" w:rsidR="008F3815" w:rsidRPr="0082701D" w:rsidRDefault="008F3815" w:rsidP="008F3815">
            <w:pPr>
              <w:rPr>
                <w:rFonts w:cstheme="minorHAnsi"/>
                <w:sz w:val="18"/>
                <w:szCs w:val="18"/>
              </w:rPr>
            </w:pPr>
          </w:p>
          <w:p w14:paraId="6A89F5D6" w14:textId="77777777" w:rsidR="008F3815" w:rsidRPr="006F11FC" w:rsidRDefault="008F3815" w:rsidP="00957510">
            <w:pPr>
              <w:rPr>
                <w:rFonts w:cstheme="minorHAnsi"/>
                <w:sz w:val="18"/>
                <w:szCs w:val="18"/>
              </w:rPr>
            </w:pPr>
          </w:p>
          <w:p w14:paraId="091DED4A" w14:textId="77777777" w:rsidR="00957510" w:rsidRPr="006F11FC" w:rsidRDefault="00957510" w:rsidP="001B635D">
            <w:pPr>
              <w:rPr>
                <w:rFonts w:cstheme="minorHAnsi"/>
                <w:sz w:val="18"/>
                <w:szCs w:val="18"/>
              </w:rPr>
            </w:pPr>
          </w:p>
          <w:p w14:paraId="54E5846F" w14:textId="7604C44E" w:rsidR="001B635D" w:rsidRPr="006F11FC" w:rsidRDefault="001B635D" w:rsidP="001B635D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62814" w:rsidRPr="00082692" w14:paraId="291ED119" w14:textId="77777777" w:rsidTr="000914AB">
        <w:trPr>
          <w:trHeight w:val="1325"/>
        </w:trPr>
        <w:tc>
          <w:tcPr>
            <w:tcW w:w="2392" w:type="dxa"/>
            <w:shd w:val="clear" w:color="auto" w:fill="DEEAF6" w:themeFill="accent5" w:themeFillTint="33"/>
          </w:tcPr>
          <w:p w14:paraId="4070036A" w14:textId="18A32EAF" w:rsidR="00C62814" w:rsidRPr="00C62814" w:rsidRDefault="00C62814" w:rsidP="00C6281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62814">
              <w:rPr>
                <w:b/>
                <w:bCs/>
                <w:sz w:val="18"/>
                <w:szCs w:val="18"/>
              </w:rPr>
              <w:t xml:space="preserve">Editing </w:t>
            </w:r>
          </w:p>
        </w:tc>
        <w:tc>
          <w:tcPr>
            <w:tcW w:w="20425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E44260" w14:textId="77777777" w:rsidR="00C62814" w:rsidRPr="00C62814" w:rsidRDefault="00C62814" w:rsidP="00C62814">
            <w:pPr>
              <w:tabs>
                <w:tab w:val="left" w:pos="11180"/>
              </w:tabs>
              <w:rPr>
                <w:sz w:val="18"/>
                <w:szCs w:val="18"/>
              </w:rPr>
            </w:pPr>
            <w:r w:rsidRPr="00C62814">
              <w:rPr>
                <w:sz w:val="18"/>
                <w:szCs w:val="18"/>
              </w:rPr>
              <w:t xml:space="preserve">Evaluate and edit by: </w:t>
            </w:r>
          </w:p>
          <w:p w14:paraId="18D33C1D" w14:textId="77777777" w:rsidR="00C62814" w:rsidRPr="00C62814" w:rsidRDefault="00C62814" w:rsidP="00C62814">
            <w:pPr>
              <w:pStyle w:val="ListParagraph"/>
              <w:numPr>
                <w:ilvl w:val="0"/>
                <w:numId w:val="3"/>
              </w:numPr>
              <w:tabs>
                <w:tab w:val="left" w:pos="11180"/>
              </w:tabs>
              <w:rPr>
                <w:rFonts w:cstheme="minorHAnsi"/>
                <w:sz w:val="18"/>
                <w:szCs w:val="18"/>
              </w:rPr>
            </w:pPr>
            <w:r w:rsidRPr="00C62814">
              <w:rPr>
                <w:sz w:val="18"/>
                <w:szCs w:val="18"/>
              </w:rPr>
              <w:t>assessing the effectiveness of their own and others’ writing and suggesting improvements</w:t>
            </w:r>
          </w:p>
          <w:p w14:paraId="7AB5D2D6" w14:textId="77777777" w:rsidR="00C62814" w:rsidRPr="00C62814" w:rsidRDefault="00C62814" w:rsidP="00C62814">
            <w:pPr>
              <w:pStyle w:val="ListParagraph"/>
              <w:numPr>
                <w:ilvl w:val="0"/>
                <w:numId w:val="3"/>
              </w:numPr>
              <w:tabs>
                <w:tab w:val="left" w:pos="11180"/>
              </w:tabs>
              <w:rPr>
                <w:rFonts w:cstheme="minorHAnsi"/>
                <w:sz w:val="18"/>
                <w:szCs w:val="18"/>
              </w:rPr>
            </w:pPr>
            <w:r w:rsidRPr="00C62814">
              <w:rPr>
                <w:sz w:val="18"/>
                <w:szCs w:val="18"/>
              </w:rPr>
              <w:t>proposing changes to grammar and vocabulary to improve consistency, including the accurate use of pronouns in sentences</w:t>
            </w:r>
          </w:p>
          <w:p w14:paraId="2BD68573" w14:textId="77777777" w:rsidR="00C62814" w:rsidRPr="00C62814" w:rsidRDefault="00C62814" w:rsidP="00C62814">
            <w:pPr>
              <w:pStyle w:val="ListParagraph"/>
              <w:numPr>
                <w:ilvl w:val="0"/>
                <w:numId w:val="3"/>
              </w:numPr>
              <w:tabs>
                <w:tab w:val="left" w:pos="11180"/>
              </w:tabs>
              <w:rPr>
                <w:rFonts w:cstheme="minorHAnsi"/>
                <w:sz w:val="18"/>
                <w:szCs w:val="18"/>
              </w:rPr>
            </w:pPr>
            <w:r w:rsidRPr="00C62814">
              <w:rPr>
                <w:sz w:val="18"/>
                <w:szCs w:val="18"/>
              </w:rPr>
              <w:t>proof-read for spelling and punctuation errors</w:t>
            </w:r>
          </w:p>
          <w:p w14:paraId="49DFC895" w14:textId="0F758E08" w:rsidR="00C62814" w:rsidRPr="00C62814" w:rsidRDefault="00C62814" w:rsidP="00C62814">
            <w:pPr>
              <w:pStyle w:val="ListParagraph"/>
              <w:numPr>
                <w:ilvl w:val="0"/>
                <w:numId w:val="3"/>
              </w:numPr>
              <w:tabs>
                <w:tab w:val="left" w:pos="11180"/>
              </w:tabs>
              <w:rPr>
                <w:rFonts w:cstheme="minorHAnsi"/>
                <w:sz w:val="18"/>
                <w:szCs w:val="18"/>
              </w:rPr>
            </w:pPr>
            <w:r w:rsidRPr="00C62814">
              <w:rPr>
                <w:sz w:val="18"/>
                <w:szCs w:val="18"/>
              </w:rPr>
              <w:t>read aloud their own writing, to a group or the whole class, using appropriate intonation and controlling the tone and volume so that the meaning is clear.</w:t>
            </w:r>
          </w:p>
        </w:tc>
      </w:tr>
    </w:tbl>
    <w:p w14:paraId="28B4AB66" w14:textId="77777777" w:rsidR="00082692" w:rsidRDefault="00082692" w:rsidP="008620E3"/>
    <w:sectPr w:rsidR="00082692" w:rsidSect="00C069DE">
      <w:pgSz w:w="24324" w:h="17350" w:orient="landscape" w:code="283"/>
      <w:pgMar w:top="709" w:right="568" w:bottom="90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80655"/>
    <w:multiLevelType w:val="hybridMultilevel"/>
    <w:tmpl w:val="4828936E"/>
    <w:lvl w:ilvl="0" w:tplc="0E3A4D5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21FC4"/>
    <w:multiLevelType w:val="hybridMultilevel"/>
    <w:tmpl w:val="C9263A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8B44C7"/>
    <w:multiLevelType w:val="hybridMultilevel"/>
    <w:tmpl w:val="26444376"/>
    <w:lvl w:ilvl="0" w:tplc="60F2BB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hil Sunter">
    <w15:presenceInfo w15:providerId="AD" w15:userId="S-1-5-21-1192865803-860820727-3537276881-190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692"/>
    <w:rsid w:val="000007DD"/>
    <w:rsid w:val="00006F71"/>
    <w:rsid w:val="0002469F"/>
    <w:rsid w:val="0003673E"/>
    <w:rsid w:val="000413A8"/>
    <w:rsid w:val="00046F58"/>
    <w:rsid w:val="00082692"/>
    <w:rsid w:val="000901CE"/>
    <w:rsid w:val="000914AB"/>
    <w:rsid w:val="00095182"/>
    <w:rsid w:val="000958DD"/>
    <w:rsid w:val="000E2121"/>
    <w:rsid w:val="000F7E48"/>
    <w:rsid w:val="00104FE9"/>
    <w:rsid w:val="00127DC0"/>
    <w:rsid w:val="00135071"/>
    <w:rsid w:val="00144727"/>
    <w:rsid w:val="00152C90"/>
    <w:rsid w:val="00184398"/>
    <w:rsid w:val="0018774C"/>
    <w:rsid w:val="001A39F1"/>
    <w:rsid w:val="001B1142"/>
    <w:rsid w:val="001B635D"/>
    <w:rsid w:val="001E1933"/>
    <w:rsid w:val="001F0BA9"/>
    <w:rsid w:val="001F6AEB"/>
    <w:rsid w:val="00234351"/>
    <w:rsid w:val="002354BE"/>
    <w:rsid w:val="00241C08"/>
    <w:rsid w:val="0025348F"/>
    <w:rsid w:val="002656FC"/>
    <w:rsid w:val="00296098"/>
    <w:rsid w:val="002961F0"/>
    <w:rsid w:val="002A2B60"/>
    <w:rsid w:val="002B530C"/>
    <w:rsid w:val="002E0834"/>
    <w:rsid w:val="002E4377"/>
    <w:rsid w:val="002F2F54"/>
    <w:rsid w:val="002F6103"/>
    <w:rsid w:val="00326979"/>
    <w:rsid w:val="003279FC"/>
    <w:rsid w:val="00374E65"/>
    <w:rsid w:val="00387154"/>
    <w:rsid w:val="00397E30"/>
    <w:rsid w:val="003D7473"/>
    <w:rsid w:val="003D7A04"/>
    <w:rsid w:val="003E7831"/>
    <w:rsid w:val="003F61DF"/>
    <w:rsid w:val="00410274"/>
    <w:rsid w:val="00413427"/>
    <w:rsid w:val="0046202C"/>
    <w:rsid w:val="0046783F"/>
    <w:rsid w:val="00471A50"/>
    <w:rsid w:val="00482EF8"/>
    <w:rsid w:val="004A127E"/>
    <w:rsid w:val="004A2B79"/>
    <w:rsid w:val="004C73E1"/>
    <w:rsid w:val="004D0BF3"/>
    <w:rsid w:val="004F4141"/>
    <w:rsid w:val="004F5E59"/>
    <w:rsid w:val="005150EF"/>
    <w:rsid w:val="0053520C"/>
    <w:rsid w:val="00557D8A"/>
    <w:rsid w:val="005710CB"/>
    <w:rsid w:val="005713F2"/>
    <w:rsid w:val="00583FAE"/>
    <w:rsid w:val="0058683D"/>
    <w:rsid w:val="005A018E"/>
    <w:rsid w:val="005B5668"/>
    <w:rsid w:val="005C5DC7"/>
    <w:rsid w:val="005C6698"/>
    <w:rsid w:val="005E7D03"/>
    <w:rsid w:val="00605DEE"/>
    <w:rsid w:val="00635EC0"/>
    <w:rsid w:val="00652DA8"/>
    <w:rsid w:val="00655ED3"/>
    <w:rsid w:val="0066772A"/>
    <w:rsid w:val="006B0147"/>
    <w:rsid w:val="006C178B"/>
    <w:rsid w:val="006D2064"/>
    <w:rsid w:val="006D44F8"/>
    <w:rsid w:val="006F11FC"/>
    <w:rsid w:val="006F17A4"/>
    <w:rsid w:val="006F1F6B"/>
    <w:rsid w:val="006F2A02"/>
    <w:rsid w:val="00704281"/>
    <w:rsid w:val="00733CE2"/>
    <w:rsid w:val="00734E05"/>
    <w:rsid w:val="00743B56"/>
    <w:rsid w:val="007622AE"/>
    <w:rsid w:val="0077362D"/>
    <w:rsid w:val="007775FE"/>
    <w:rsid w:val="00780B41"/>
    <w:rsid w:val="007F5A7E"/>
    <w:rsid w:val="00823C36"/>
    <w:rsid w:val="00842543"/>
    <w:rsid w:val="00857E71"/>
    <w:rsid w:val="008620DB"/>
    <w:rsid w:val="008620E3"/>
    <w:rsid w:val="00867D25"/>
    <w:rsid w:val="00870C32"/>
    <w:rsid w:val="008747DE"/>
    <w:rsid w:val="00881AD9"/>
    <w:rsid w:val="00893131"/>
    <w:rsid w:val="008A707B"/>
    <w:rsid w:val="008B06BC"/>
    <w:rsid w:val="008F3815"/>
    <w:rsid w:val="0090022D"/>
    <w:rsid w:val="009136BB"/>
    <w:rsid w:val="00950608"/>
    <w:rsid w:val="00957510"/>
    <w:rsid w:val="009649E9"/>
    <w:rsid w:val="009747A5"/>
    <w:rsid w:val="009F283C"/>
    <w:rsid w:val="00A014C0"/>
    <w:rsid w:val="00A77D22"/>
    <w:rsid w:val="00AB2826"/>
    <w:rsid w:val="00AD01D1"/>
    <w:rsid w:val="00AD6C8C"/>
    <w:rsid w:val="00B11ECE"/>
    <w:rsid w:val="00B47FD3"/>
    <w:rsid w:val="00B7012D"/>
    <w:rsid w:val="00B71187"/>
    <w:rsid w:val="00B83FF6"/>
    <w:rsid w:val="00B85238"/>
    <w:rsid w:val="00BA1226"/>
    <w:rsid w:val="00BE444C"/>
    <w:rsid w:val="00BF3857"/>
    <w:rsid w:val="00C04FF4"/>
    <w:rsid w:val="00C06401"/>
    <w:rsid w:val="00C069DE"/>
    <w:rsid w:val="00C20EDA"/>
    <w:rsid w:val="00C425E4"/>
    <w:rsid w:val="00C62814"/>
    <w:rsid w:val="00C748F4"/>
    <w:rsid w:val="00C80A64"/>
    <w:rsid w:val="00C9687E"/>
    <w:rsid w:val="00CA389D"/>
    <w:rsid w:val="00CB65D1"/>
    <w:rsid w:val="00CE4413"/>
    <w:rsid w:val="00D21FA6"/>
    <w:rsid w:val="00D30CB1"/>
    <w:rsid w:val="00D46C5B"/>
    <w:rsid w:val="00D6616B"/>
    <w:rsid w:val="00D769BA"/>
    <w:rsid w:val="00D7728B"/>
    <w:rsid w:val="00D97AA5"/>
    <w:rsid w:val="00DD614E"/>
    <w:rsid w:val="00DD623F"/>
    <w:rsid w:val="00DE6398"/>
    <w:rsid w:val="00E13C0D"/>
    <w:rsid w:val="00E24CC5"/>
    <w:rsid w:val="00E307E4"/>
    <w:rsid w:val="00E556CD"/>
    <w:rsid w:val="00E63D99"/>
    <w:rsid w:val="00E86EA2"/>
    <w:rsid w:val="00E94910"/>
    <w:rsid w:val="00EA160D"/>
    <w:rsid w:val="00EC1A52"/>
    <w:rsid w:val="00EC572B"/>
    <w:rsid w:val="00EE4522"/>
    <w:rsid w:val="00F0109D"/>
    <w:rsid w:val="00F06524"/>
    <w:rsid w:val="00F14191"/>
    <w:rsid w:val="00F22DC9"/>
    <w:rsid w:val="00F35485"/>
    <w:rsid w:val="00F65904"/>
    <w:rsid w:val="00F841E2"/>
    <w:rsid w:val="00FA4DA0"/>
    <w:rsid w:val="00FB4759"/>
    <w:rsid w:val="00FE5293"/>
    <w:rsid w:val="00FF3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A6C3B"/>
  <w15:chartTrackingRefBased/>
  <w15:docId w15:val="{01B517A9-7B86-4C99-82AB-182CCCAA6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692"/>
  </w:style>
  <w:style w:type="paragraph" w:styleId="Heading1">
    <w:name w:val="heading 1"/>
    <w:basedOn w:val="Normal"/>
    <w:link w:val="Heading1Char"/>
    <w:uiPriority w:val="9"/>
    <w:qFormat/>
    <w:rsid w:val="002A2B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82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B5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530C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A2B60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-size-extra-large">
    <w:name w:val="a-size-extra-large"/>
    <w:basedOn w:val="DefaultParagraphFont"/>
    <w:rsid w:val="002A2B60"/>
  </w:style>
  <w:style w:type="paragraph" w:styleId="ListParagraph">
    <w:name w:val="List Paragraph"/>
    <w:basedOn w:val="Normal"/>
    <w:uiPriority w:val="34"/>
    <w:qFormat/>
    <w:rsid w:val="001F6A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22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84528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01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31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97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01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248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617633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71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8573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31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24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5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263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665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24734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710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Global C. S. LTD</Company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 Sunter</dc:creator>
  <cp:keywords/>
  <dc:description/>
  <cp:lastModifiedBy>Amy Bell</cp:lastModifiedBy>
  <cp:revision>12</cp:revision>
  <dcterms:created xsi:type="dcterms:W3CDTF">2025-09-29T09:48:00Z</dcterms:created>
  <dcterms:modified xsi:type="dcterms:W3CDTF">2025-11-02T09:46:00Z</dcterms:modified>
</cp:coreProperties>
</file>